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5838" w:rsidRDefault="002604D5">
      <w:pPr>
        <w:spacing w:after="160" w:line="256" w:lineRule="auto"/>
        <w:jc w:val="center"/>
        <w:rPr>
          <w:rFonts w:ascii="Times New Roman" w:hAnsi="Times New Roman" w:cs="Times New Roman"/>
          <w:b/>
          <w:sz w:val="32"/>
          <w:szCs w:val="32"/>
        </w:rPr>
      </w:pPr>
      <w:r>
        <w:rPr>
          <w:rFonts w:ascii="Times New Roman" w:eastAsia="Calibri" w:hAnsi="Times New Roman" w:cs="Times New Roman"/>
          <w:b/>
          <w:sz w:val="32"/>
          <w:szCs w:val="32"/>
          <w:lang w:eastAsia="zh-CN" w:bidi="ar"/>
        </w:rPr>
        <w:t>USULAN PENELITIAN DOSEN YAYASAN</w:t>
      </w:r>
    </w:p>
    <w:p w:rsidR="00315838" w:rsidRDefault="00315838">
      <w:pPr>
        <w:spacing w:after="160" w:line="256" w:lineRule="auto"/>
        <w:jc w:val="center"/>
        <w:rPr>
          <w:rFonts w:ascii="Times New Roman" w:hAnsi="Times New Roman" w:cs="Times New Roman"/>
          <w:b/>
          <w:sz w:val="28"/>
          <w:szCs w:val="28"/>
        </w:rPr>
      </w:pPr>
    </w:p>
    <w:p w:rsidR="00315838" w:rsidRDefault="00315838">
      <w:pPr>
        <w:spacing w:after="160" w:line="256" w:lineRule="auto"/>
        <w:jc w:val="center"/>
        <w:rPr>
          <w:rFonts w:ascii="Times New Roman" w:hAnsi="Times New Roman" w:cs="Times New Roman"/>
          <w:b/>
          <w:sz w:val="28"/>
          <w:szCs w:val="28"/>
        </w:rPr>
      </w:pPr>
    </w:p>
    <w:p w:rsidR="00315838" w:rsidRDefault="002604D5">
      <w:pPr>
        <w:spacing w:after="160" w:line="256" w:lineRule="auto"/>
        <w:jc w:val="center"/>
        <w:rPr>
          <w:rFonts w:ascii="Times New Roman" w:hAnsi="Times New Roman" w:cs="Times New Roman"/>
          <w:b/>
          <w:sz w:val="28"/>
          <w:szCs w:val="28"/>
        </w:rPr>
      </w:pPr>
      <w:r>
        <w:rPr>
          <w:rFonts w:ascii="Calibri" w:eastAsia="Calibri" w:hAnsi="Calibri" w:cs="Times New Roman"/>
          <w:noProof/>
          <w:lang w:eastAsia="id-ID"/>
        </w:rPr>
        <w:drawing>
          <wp:inline distT="0" distB="0" distL="114300" distR="114300">
            <wp:extent cx="2105025" cy="2066925"/>
            <wp:effectExtent l="0" t="0" r="9525" b="9525"/>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
                    <pic:cNvPicPr>
                      <a:picLocks noChangeAspect="1"/>
                    </pic:cNvPicPr>
                  </pic:nvPicPr>
                  <pic:blipFill>
                    <a:blip r:embed="rId9"/>
                    <a:stretch>
                      <a:fillRect/>
                    </a:stretch>
                  </pic:blipFill>
                  <pic:spPr>
                    <a:xfrm>
                      <a:off x="0" y="0"/>
                      <a:ext cx="2105025" cy="2066925"/>
                    </a:xfrm>
                    <a:prstGeom prst="rect">
                      <a:avLst/>
                    </a:prstGeom>
                    <a:noFill/>
                    <a:ln>
                      <a:noFill/>
                    </a:ln>
                  </pic:spPr>
                </pic:pic>
              </a:graphicData>
            </a:graphic>
          </wp:inline>
        </w:drawing>
      </w:r>
    </w:p>
    <w:p w:rsidR="00315838" w:rsidRDefault="00315838">
      <w:pPr>
        <w:spacing w:after="160" w:line="256" w:lineRule="auto"/>
        <w:jc w:val="center"/>
        <w:rPr>
          <w:rFonts w:ascii="Times New Roman" w:hAnsi="Times New Roman" w:cs="Times New Roman"/>
          <w:b/>
          <w:sz w:val="28"/>
          <w:szCs w:val="28"/>
        </w:rPr>
      </w:pPr>
    </w:p>
    <w:p w:rsidR="00315838" w:rsidRDefault="00315838">
      <w:pPr>
        <w:spacing w:after="160" w:line="256" w:lineRule="auto"/>
        <w:jc w:val="center"/>
        <w:rPr>
          <w:rFonts w:ascii="Times New Roman" w:hAnsi="Times New Roman" w:cs="Times New Roman"/>
          <w:b/>
          <w:sz w:val="28"/>
          <w:szCs w:val="28"/>
        </w:rPr>
      </w:pPr>
    </w:p>
    <w:p w:rsidR="00315838" w:rsidRDefault="002604D5">
      <w:pPr>
        <w:spacing w:after="160" w:line="256" w:lineRule="auto"/>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t>Aplikasi CRM  Digital Pada Produk Fashion</w:t>
      </w:r>
    </w:p>
    <w:p w:rsidR="00315838" w:rsidRDefault="002604D5">
      <w:pPr>
        <w:spacing w:after="160" w:line="256" w:lineRule="auto"/>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t>(Studi kasus Pada Toko Agung, Jakarta Timur)</w:t>
      </w:r>
    </w:p>
    <w:p w:rsidR="00315838" w:rsidRDefault="00315838">
      <w:pPr>
        <w:spacing w:after="160" w:line="256" w:lineRule="auto"/>
        <w:jc w:val="center"/>
        <w:rPr>
          <w:rFonts w:ascii="Times New Roman" w:hAnsi="Times New Roman" w:cs="Times New Roman"/>
          <w:b/>
          <w:sz w:val="28"/>
          <w:szCs w:val="28"/>
        </w:rPr>
      </w:pPr>
    </w:p>
    <w:p w:rsidR="00315838" w:rsidRDefault="002604D5">
      <w:pPr>
        <w:spacing w:after="160" w:line="256" w:lineRule="auto"/>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t>PENGUSUL:</w:t>
      </w:r>
    </w:p>
    <w:p w:rsidR="00315838" w:rsidRDefault="00315838">
      <w:pPr>
        <w:spacing w:after="160" w:line="256" w:lineRule="auto"/>
        <w:jc w:val="center"/>
        <w:rPr>
          <w:rFonts w:ascii="Times New Roman" w:hAnsi="Times New Roman" w:cs="Times New Roman"/>
          <w:b/>
          <w:sz w:val="28"/>
          <w:szCs w:val="28"/>
        </w:rPr>
      </w:pPr>
    </w:p>
    <w:p w:rsidR="00315838" w:rsidRDefault="002604D5">
      <w:pPr>
        <w:spacing w:after="160" w:line="256" w:lineRule="auto"/>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t>Sri Harjunawati, S.E, M.M (0325076702)</w:t>
      </w:r>
    </w:p>
    <w:p w:rsidR="00315838" w:rsidRDefault="00315838">
      <w:pPr>
        <w:spacing w:after="160" w:line="256" w:lineRule="auto"/>
        <w:jc w:val="center"/>
        <w:rPr>
          <w:rFonts w:ascii="Times New Roman" w:hAnsi="Times New Roman" w:cs="Times New Roman"/>
          <w:b/>
          <w:sz w:val="24"/>
          <w:szCs w:val="24"/>
        </w:rPr>
      </w:pPr>
    </w:p>
    <w:p w:rsidR="00315838" w:rsidRDefault="00315838">
      <w:pPr>
        <w:spacing w:after="160" w:line="256" w:lineRule="auto"/>
        <w:jc w:val="center"/>
        <w:rPr>
          <w:rFonts w:ascii="Times New Roman" w:hAnsi="Times New Roman" w:cs="Times New Roman"/>
          <w:b/>
          <w:sz w:val="24"/>
          <w:szCs w:val="24"/>
        </w:rPr>
      </w:pPr>
    </w:p>
    <w:p w:rsidR="00315838" w:rsidRDefault="002604D5">
      <w:pPr>
        <w:spacing w:after="160" w:line="256" w:lineRule="auto"/>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t>ANGGOTA:</w:t>
      </w:r>
    </w:p>
    <w:p w:rsidR="00315838" w:rsidRDefault="002604D5">
      <w:pPr>
        <w:spacing w:after="160" w:line="256" w:lineRule="auto"/>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t>Dr. Taufiq Baidawi, M.Kom (0418107508)</w:t>
      </w:r>
    </w:p>
    <w:p w:rsidR="00315838" w:rsidRDefault="002604D5">
      <w:pPr>
        <w:spacing w:after="160" w:line="256" w:lineRule="auto"/>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t>Ida Hendarsih, S.E, M.M (0315106601)</w:t>
      </w:r>
    </w:p>
    <w:p w:rsidR="00315838" w:rsidRDefault="00315838">
      <w:pPr>
        <w:spacing w:after="160" w:line="256" w:lineRule="auto"/>
        <w:jc w:val="center"/>
        <w:rPr>
          <w:rFonts w:ascii="Times New Roman" w:hAnsi="Times New Roman" w:cs="Times New Roman"/>
          <w:b/>
          <w:sz w:val="24"/>
          <w:szCs w:val="24"/>
        </w:rPr>
      </w:pPr>
    </w:p>
    <w:p w:rsidR="00315838" w:rsidRDefault="00315838">
      <w:pPr>
        <w:spacing w:after="160" w:line="256" w:lineRule="auto"/>
        <w:jc w:val="center"/>
        <w:rPr>
          <w:rFonts w:ascii="Times New Roman" w:hAnsi="Times New Roman" w:cs="Times New Roman"/>
          <w:b/>
          <w:sz w:val="24"/>
          <w:szCs w:val="24"/>
        </w:rPr>
      </w:pPr>
    </w:p>
    <w:p w:rsidR="00315838" w:rsidRDefault="00315838">
      <w:pPr>
        <w:spacing w:after="160" w:line="256" w:lineRule="auto"/>
        <w:jc w:val="center"/>
        <w:rPr>
          <w:rFonts w:ascii="Times New Roman" w:hAnsi="Times New Roman" w:cs="Times New Roman"/>
          <w:b/>
          <w:sz w:val="24"/>
          <w:szCs w:val="24"/>
        </w:rPr>
      </w:pPr>
    </w:p>
    <w:p w:rsidR="00315838" w:rsidRDefault="002604D5">
      <w:pPr>
        <w:spacing w:after="160" w:line="256" w:lineRule="auto"/>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t>UNIVERSITAS BINA SARANA INFORMATIKA</w:t>
      </w:r>
    </w:p>
    <w:p w:rsidR="00315838" w:rsidRDefault="002604D5">
      <w:pPr>
        <w:spacing w:after="160" w:line="256" w:lineRule="auto"/>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t>JULI 2023</w:t>
      </w:r>
    </w:p>
    <w:p w:rsidR="00315838" w:rsidRDefault="00315838">
      <w:pPr>
        <w:spacing w:after="160" w:line="256" w:lineRule="auto"/>
        <w:jc w:val="center"/>
        <w:rPr>
          <w:rFonts w:ascii="Times New Roman" w:hAnsi="Times New Roman" w:cs="Times New Roman"/>
          <w:b/>
          <w:sz w:val="28"/>
          <w:szCs w:val="28"/>
        </w:rPr>
      </w:pPr>
    </w:p>
    <w:p w:rsidR="00315838" w:rsidRDefault="002604D5">
      <w:pPr>
        <w:spacing w:after="160" w:line="256" w:lineRule="auto"/>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lastRenderedPageBreak/>
        <w:t>HALAMAN PENGESAHAN</w:t>
      </w:r>
    </w:p>
    <w:p w:rsidR="00315838" w:rsidRDefault="00315838">
      <w:pPr>
        <w:spacing w:after="160" w:line="256" w:lineRule="auto"/>
        <w:jc w:val="center"/>
        <w:rPr>
          <w:rFonts w:ascii="Times New Roman" w:hAnsi="Times New Roman" w:cs="Times New Roman"/>
          <w:b/>
          <w:sz w:val="28"/>
          <w:szCs w:val="28"/>
        </w:rPr>
      </w:pPr>
    </w:p>
    <w:p w:rsidR="00315838" w:rsidRDefault="002604D5">
      <w:pPr>
        <w:spacing w:after="160" w:line="240" w:lineRule="auto"/>
        <w:ind w:left="2837" w:hanging="2837"/>
        <w:rPr>
          <w:rFonts w:ascii="Times New Roman" w:hAnsi="Times New Roman" w:cs="Times New Roman"/>
          <w:b/>
          <w:sz w:val="24"/>
          <w:szCs w:val="24"/>
        </w:rPr>
      </w:pPr>
      <w:r>
        <w:rPr>
          <w:rFonts w:ascii="Times New Roman" w:eastAsia="Calibri" w:hAnsi="Times New Roman" w:cs="Times New Roman"/>
          <w:b/>
          <w:sz w:val="24"/>
          <w:szCs w:val="24"/>
          <w:lang w:eastAsia="zh-CN" w:bidi="ar"/>
        </w:rPr>
        <w:t>Judul Penelitian</w:t>
      </w:r>
      <w:r>
        <w:rPr>
          <w:rFonts w:ascii="Times New Roman" w:eastAsia="Calibri" w:hAnsi="Times New Roman" w:cs="Times New Roman"/>
          <w:b/>
          <w:sz w:val="24"/>
          <w:szCs w:val="24"/>
          <w:lang w:eastAsia="zh-CN" w:bidi="ar"/>
        </w:rPr>
        <w:tab/>
        <w:t>: Aplikasi CRM  Digital Pada Produk Fashion (Studi kasus Pada Toko Agung, Jakarta Timur)</w:t>
      </w:r>
    </w:p>
    <w:p w:rsidR="00315838" w:rsidRDefault="002604D5">
      <w:pPr>
        <w:spacing w:after="160" w:line="240" w:lineRule="auto"/>
        <w:rPr>
          <w:rFonts w:ascii="Times New Roman" w:hAnsi="Times New Roman" w:cs="Times New Roman"/>
          <w:b/>
          <w:sz w:val="24"/>
          <w:szCs w:val="24"/>
        </w:rPr>
      </w:pPr>
      <w:r>
        <w:rPr>
          <w:rFonts w:ascii="Times New Roman" w:eastAsia="Calibri" w:hAnsi="Times New Roman" w:cs="Times New Roman"/>
          <w:b/>
          <w:sz w:val="24"/>
          <w:szCs w:val="24"/>
          <w:lang w:eastAsia="zh-CN" w:bidi="ar"/>
        </w:rPr>
        <w:t>Pengusul</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Nama Lengkap</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Sri Harjunawati, S.E, M.M</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NIDN</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0325076702</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Jabatan Fungsional</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Lektor</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Program Studi</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Sistem Informasi Akuntansi</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Nomor HP</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082125632313</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Alamat surel (e-mail)</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xml:space="preserve">: </w:t>
      </w:r>
      <w:hyperlink r:id="rId10" w:history="1">
        <w:r>
          <w:rPr>
            <w:rStyle w:val="Hyperlink"/>
            <w:rFonts w:ascii="Times New Roman" w:hAnsi="Times New Roman" w:cs="Times New Roman"/>
            <w:sz w:val="24"/>
            <w:szCs w:val="24"/>
          </w:rPr>
          <w:t>sri.shw@bsi.ac.id</w:t>
        </w:r>
      </w:hyperlink>
    </w:p>
    <w:p w:rsidR="00315838" w:rsidRDefault="00315838">
      <w:pPr>
        <w:spacing w:after="0" w:line="240" w:lineRule="auto"/>
        <w:rPr>
          <w:rFonts w:ascii="Times New Roman" w:hAnsi="Times New Roman" w:cs="Times New Roman"/>
          <w:sz w:val="24"/>
          <w:szCs w:val="24"/>
        </w:rPr>
      </w:pPr>
    </w:p>
    <w:p w:rsidR="00315838" w:rsidRDefault="002604D5">
      <w:pPr>
        <w:spacing w:after="160" w:line="240" w:lineRule="auto"/>
        <w:rPr>
          <w:rFonts w:ascii="Times New Roman" w:hAnsi="Times New Roman" w:cs="Times New Roman"/>
          <w:b/>
          <w:sz w:val="24"/>
          <w:szCs w:val="24"/>
        </w:rPr>
      </w:pPr>
      <w:r>
        <w:rPr>
          <w:rFonts w:ascii="Times New Roman" w:eastAsia="Calibri" w:hAnsi="Times New Roman" w:cs="Times New Roman"/>
          <w:b/>
          <w:sz w:val="24"/>
          <w:szCs w:val="24"/>
          <w:lang w:eastAsia="zh-CN" w:bidi="ar"/>
        </w:rPr>
        <w:t>Anggota  Pengusul (I)</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Nama Lengkap</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xml:space="preserve">: Dr. Taufiq Baidawi, M.Kom </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NIDN</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0418107508</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Jabatan Fungsional</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Lektor</w:t>
      </w:r>
    </w:p>
    <w:p w:rsidR="00315838" w:rsidRDefault="002604D5">
      <w:pPr>
        <w:spacing w:after="16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Program Studi</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Administrasi Bisnis</w:t>
      </w:r>
    </w:p>
    <w:p w:rsidR="00315838" w:rsidRDefault="00315838">
      <w:pPr>
        <w:spacing w:after="0" w:line="240" w:lineRule="auto"/>
        <w:rPr>
          <w:rFonts w:ascii="Times New Roman" w:hAnsi="Times New Roman" w:cs="Times New Roman"/>
          <w:sz w:val="24"/>
          <w:szCs w:val="24"/>
        </w:rPr>
      </w:pPr>
    </w:p>
    <w:p w:rsidR="00315838" w:rsidRDefault="002604D5">
      <w:pPr>
        <w:spacing w:after="160" w:line="240" w:lineRule="auto"/>
        <w:rPr>
          <w:rFonts w:ascii="Times New Roman" w:hAnsi="Times New Roman" w:cs="Times New Roman"/>
          <w:b/>
          <w:sz w:val="24"/>
          <w:szCs w:val="24"/>
        </w:rPr>
      </w:pPr>
      <w:r>
        <w:rPr>
          <w:rFonts w:ascii="Times New Roman" w:eastAsia="Calibri" w:hAnsi="Times New Roman" w:cs="Times New Roman"/>
          <w:b/>
          <w:sz w:val="24"/>
          <w:szCs w:val="24"/>
          <w:lang w:eastAsia="zh-CN" w:bidi="ar"/>
        </w:rPr>
        <w:t>Anggota  Pengusul (II)</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Nama Lengkap</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xml:space="preserve">: Ida Hendarsih, S.E, M.M </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NIDN</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0315106601</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Jabatan Fungsional</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Lektor</w:t>
      </w:r>
    </w:p>
    <w:p w:rsidR="00315838" w:rsidRDefault="002604D5">
      <w:pPr>
        <w:spacing w:after="16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Program Studi</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Administrasi Bisnis</w:t>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Biaya yang diusulkan</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Rp.7.150.000,-</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p>
    <w:p w:rsidR="00315838" w:rsidRDefault="002604D5">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p>
    <w:p w:rsidR="00315838" w:rsidRDefault="002604D5">
      <w:pPr>
        <w:spacing w:after="160" w:line="256" w:lineRule="auto"/>
        <w:ind w:left="3600" w:firstLineChars="1026" w:firstLine="2462"/>
        <w:rPr>
          <w:rFonts w:ascii="Times New Roman" w:hAnsi="Times New Roman" w:cs="Times New Roman"/>
          <w:sz w:val="24"/>
          <w:szCs w:val="24"/>
        </w:rPr>
      </w:pPr>
      <w:r>
        <w:rPr>
          <w:rFonts w:ascii="Times New Roman" w:eastAsia="Calibri" w:hAnsi="Times New Roman" w:cs="Times New Roman"/>
          <w:sz w:val="24"/>
          <w:szCs w:val="24"/>
          <w:lang w:eastAsia="zh-CN" w:bidi="ar"/>
        </w:rPr>
        <w:t>Jakarta, 15 Juli 2023</w:t>
      </w:r>
    </w:p>
    <w:p w:rsidR="00315838" w:rsidRDefault="002604D5">
      <w:pPr>
        <w:spacing w:after="0" w:line="256"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Menyetujui</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Pengusul</w:t>
      </w:r>
    </w:p>
    <w:p w:rsidR="00315838" w:rsidRDefault="002604D5">
      <w:pPr>
        <w:spacing w:after="0" w:line="256"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Ketua LPPM</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p>
    <w:p w:rsidR="00315838" w:rsidRDefault="002604D5">
      <w:pPr>
        <w:spacing w:after="0" w:line="256" w:lineRule="auto"/>
        <w:rPr>
          <w:rFonts w:ascii="Times New Roman" w:hAnsi="Times New Roman" w:cs="Times New Roman"/>
          <w:sz w:val="24"/>
          <w:szCs w:val="24"/>
        </w:rPr>
      </w:pPr>
      <w:r>
        <w:rPr>
          <w:rFonts w:ascii="Times New Roman" w:eastAsia="Calibri" w:hAnsi="Times New Roman" w:cs="Times New Roman"/>
          <w:sz w:val="24"/>
          <w:szCs w:val="24"/>
          <w:lang w:eastAsia="id-ID" w:bidi="ar"/>
        </w:rPr>
        <w:tab/>
      </w:r>
      <w:r>
        <w:rPr>
          <w:rFonts w:ascii="Times New Roman" w:eastAsia="Calibri" w:hAnsi="Times New Roman" w:cs="Times New Roman"/>
          <w:sz w:val="24"/>
          <w:szCs w:val="24"/>
          <w:lang w:eastAsia="id-ID" w:bidi="ar"/>
        </w:rPr>
        <w:tab/>
      </w:r>
      <w:r>
        <w:rPr>
          <w:rFonts w:ascii="Times New Roman" w:eastAsia="Calibri" w:hAnsi="Times New Roman" w:cs="Times New Roman"/>
          <w:sz w:val="24"/>
          <w:szCs w:val="24"/>
          <w:lang w:eastAsia="id-ID" w:bidi="ar"/>
        </w:rPr>
        <w:tab/>
      </w:r>
      <w:r>
        <w:rPr>
          <w:rFonts w:ascii="Times New Roman" w:eastAsia="Calibri" w:hAnsi="Times New Roman" w:cs="Times New Roman"/>
          <w:sz w:val="24"/>
          <w:szCs w:val="24"/>
          <w:lang w:eastAsia="id-ID" w:bidi="ar"/>
        </w:rPr>
        <w:tab/>
      </w:r>
      <w:r>
        <w:rPr>
          <w:rFonts w:ascii="Times New Roman" w:eastAsia="Calibri" w:hAnsi="Times New Roman" w:cs="Times New Roman"/>
          <w:sz w:val="24"/>
          <w:szCs w:val="24"/>
          <w:lang w:eastAsia="id-ID" w:bidi="ar"/>
        </w:rPr>
        <w:tab/>
      </w:r>
      <w:r>
        <w:rPr>
          <w:rFonts w:ascii="Times New Roman" w:eastAsia="Calibri" w:hAnsi="Times New Roman" w:cs="Times New Roman"/>
          <w:sz w:val="24"/>
          <w:szCs w:val="24"/>
          <w:lang w:eastAsia="id-ID" w:bidi="ar"/>
        </w:rPr>
        <w:tab/>
      </w:r>
      <w:r>
        <w:rPr>
          <w:rFonts w:ascii="Times New Roman" w:eastAsia="Calibri" w:hAnsi="Times New Roman" w:cs="Times New Roman"/>
          <w:sz w:val="24"/>
          <w:szCs w:val="24"/>
          <w:lang w:eastAsia="id-ID" w:bidi="ar"/>
        </w:rPr>
        <w:tab/>
      </w:r>
      <w:r>
        <w:rPr>
          <w:rFonts w:ascii="Times New Roman" w:eastAsia="Calibri" w:hAnsi="Times New Roman" w:cs="Times New Roman"/>
          <w:sz w:val="24"/>
          <w:szCs w:val="24"/>
          <w:lang w:eastAsia="id-ID" w:bidi="ar"/>
        </w:rPr>
        <w:tab/>
      </w:r>
      <w:r>
        <w:rPr>
          <w:rFonts w:ascii="Times New Roman" w:eastAsia="Calibri" w:hAnsi="Times New Roman" w:cs="Times New Roman"/>
          <w:sz w:val="24"/>
          <w:szCs w:val="24"/>
          <w:lang w:eastAsia="id-ID" w:bidi="ar"/>
        </w:rPr>
        <w:tab/>
      </w:r>
      <w:r>
        <w:rPr>
          <w:rFonts w:ascii="Times New Roman" w:eastAsia="Calibri" w:hAnsi="Times New Roman" w:cs="Times New Roman"/>
          <w:noProof/>
          <w:sz w:val="24"/>
          <w:szCs w:val="24"/>
          <w:lang w:eastAsia="id-ID"/>
        </w:rPr>
        <w:drawing>
          <wp:inline distT="0" distB="0" distL="114300" distR="114300">
            <wp:extent cx="609600" cy="428625"/>
            <wp:effectExtent l="0" t="0" r="0" b="9525"/>
            <wp:docPr id="1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5"/>
                    <pic:cNvPicPr>
                      <a:picLocks noChangeAspect="1"/>
                    </pic:cNvPicPr>
                  </pic:nvPicPr>
                  <pic:blipFill>
                    <a:blip r:embed="rId11"/>
                    <a:stretch>
                      <a:fillRect/>
                    </a:stretch>
                  </pic:blipFill>
                  <pic:spPr>
                    <a:xfrm>
                      <a:off x="0" y="0"/>
                      <a:ext cx="609600" cy="428625"/>
                    </a:xfrm>
                    <a:prstGeom prst="rect">
                      <a:avLst/>
                    </a:prstGeom>
                    <a:noFill/>
                    <a:ln>
                      <a:noFill/>
                    </a:ln>
                  </pic:spPr>
                </pic:pic>
              </a:graphicData>
            </a:graphic>
          </wp:inline>
        </w:drawing>
      </w:r>
    </w:p>
    <w:p w:rsidR="00315838" w:rsidRDefault="002604D5">
      <w:pPr>
        <w:spacing w:after="0" w:line="256" w:lineRule="auto"/>
        <w:rPr>
          <w:rFonts w:ascii="Times New Roman" w:hAnsi="Times New Roman" w:cs="Times New Roman"/>
          <w:sz w:val="24"/>
          <w:szCs w:val="24"/>
          <w:u w:val="single"/>
        </w:rPr>
      </w:pPr>
      <w:r>
        <w:rPr>
          <w:rFonts w:ascii="Times New Roman" w:eastAsia="Calibri" w:hAnsi="Times New Roman" w:cs="Times New Roman"/>
          <w:sz w:val="24"/>
          <w:szCs w:val="24"/>
          <w:u w:val="single"/>
          <w:lang w:eastAsia="zh-CN" w:bidi="ar"/>
        </w:rPr>
        <w:t>(Dr. Taufiq Baidawi, M.Kom)</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xml:space="preserve">         </w:t>
      </w:r>
      <w:r>
        <w:rPr>
          <w:rFonts w:ascii="Times New Roman" w:eastAsia="Calibri" w:hAnsi="Times New Roman" w:cs="Times New Roman"/>
          <w:sz w:val="24"/>
          <w:szCs w:val="24"/>
          <w:u w:val="single"/>
          <w:lang w:eastAsia="zh-CN" w:bidi="ar"/>
        </w:rPr>
        <w:t>(Sri Harjunawati, S.E, MM)</w:t>
      </w:r>
    </w:p>
    <w:p w:rsidR="00315838" w:rsidRDefault="002604D5">
      <w:pPr>
        <w:spacing w:after="160" w:line="256"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NIP. 200304891</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xml:space="preserve">          NIP. 199610176</w:t>
      </w:r>
    </w:p>
    <w:p w:rsidR="00315838" w:rsidRDefault="002604D5">
      <w:pPr>
        <w:spacing w:after="160" w:line="256" w:lineRule="auto"/>
        <w:jc w:val="center"/>
        <w:rPr>
          <w:rFonts w:ascii="Times New Roman" w:hAnsi="Times New Roman" w:cs="Times New Roman"/>
          <w:sz w:val="24"/>
          <w:szCs w:val="24"/>
        </w:rPr>
      </w:pPr>
      <w:r>
        <w:rPr>
          <w:rFonts w:ascii="Times New Roman" w:eastAsia="Calibri" w:hAnsi="Times New Roman" w:cs="Times New Roman"/>
          <w:sz w:val="24"/>
          <w:szCs w:val="24"/>
          <w:lang w:eastAsia="zh-CN" w:bidi="ar"/>
        </w:rPr>
        <w:t>Mengetahui</w:t>
      </w:r>
    </w:p>
    <w:p w:rsidR="00315838" w:rsidRDefault="002604D5">
      <w:pPr>
        <w:spacing w:after="160" w:line="256" w:lineRule="auto"/>
        <w:jc w:val="center"/>
        <w:rPr>
          <w:rFonts w:ascii="Times New Roman" w:hAnsi="Times New Roman" w:cs="Times New Roman"/>
          <w:sz w:val="24"/>
          <w:szCs w:val="24"/>
        </w:rPr>
      </w:pPr>
      <w:r>
        <w:rPr>
          <w:rFonts w:ascii="Times New Roman" w:eastAsia="Calibri" w:hAnsi="Times New Roman" w:cs="Times New Roman"/>
          <w:sz w:val="24"/>
          <w:szCs w:val="24"/>
          <w:lang w:eastAsia="zh-CN" w:bidi="ar"/>
        </w:rPr>
        <w:t>Rektor</w:t>
      </w:r>
    </w:p>
    <w:p w:rsidR="00315838" w:rsidRDefault="00315838">
      <w:pPr>
        <w:spacing w:after="160" w:line="256" w:lineRule="auto"/>
        <w:jc w:val="center"/>
        <w:rPr>
          <w:rFonts w:ascii="Times New Roman" w:hAnsi="Times New Roman" w:cs="Times New Roman"/>
          <w:b/>
          <w:sz w:val="24"/>
          <w:szCs w:val="24"/>
        </w:rPr>
      </w:pPr>
    </w:p>
    <w:p w:rsidR="00315838" w:rsidRDefault="00315838">
      <w:pPr>
        <w:spacing w:after="160" w:line="256" w:lineRule="auto"/>
        <w:jc w:val="center"/>
        <w:rPr>
          <w:rFonts w:ascii="Times New Roman" w:hAnsi="Times New Roman" w:cs="Times New Roman"/>
          <w:b/>
          <w:sz w:val="24"/>
          <w:szCs w:val="24"/>
        </w:rPr>
      </w:pPr>
    </w:p>
    <w:p w:rsidR="00315838" w:rsidRDefault="002604D5">
      <w:pPr>
        <w:spacing w:after="0" w:line="256" w:lineRule="auto"/>
        <w:jc w:val="center"/>
        <w:rPr>
          <w:rFonts w:ascii="Times New Roman" w:hAnsi="Times New Roman" w:cs="Times New Roman"/>
          <w:sz w:val="24"/>
          <w:szCs w:val="24"/>
          <w:u w:val="single"/>
        </w:rPr>
      </w:pPr>
      <w:r>
        <w:rPr>
          <w:rFonts w:ascii="Times New Roman" w:eastAsia="Calibri" w:hAnsi="Times New Roman" w:cs="Times New Roman"/>
          <w:sz w:val="24"/>
          <w:szCs w:val="24"/>
          <w:u w:val="single"/>
          <w:lang w:eastAsia="zh-CN" w:bidi="ar"/>
        </w:rPr>
        <w:t>(Prof. Dr.Mochamad Wahyudi MM, MKom, MPd)</w:t>
      </w:r>
    </w:p>
    <w:p w:rsidR="00315838" w:rsidRDefault="002604D5">
      <w:pPr>
        <w:ind w:firstLineChars="1350" w:firstLine="3240"/>
      </w:pPr>
      <w:r>
        <w:rPr>
          <w:rFonts w:ascii="Times New Roman" w:eastAsia="Calibri" w:hAnsi="Times New Roman" w:cs="Times New Roman"/>
          <w:sz w:val="24"/>
          <w:szCs w:val="24"/>
          <w:lang w:bidi="ar"/>
        </w:rPr>
        <w:t>NIP. 199810339</w:t>
      </w:r>
    </w:p>
    <w:p w:rsidR="00315838" w:rsidRDefault="00315838">
      <w:pPr>
        <w:tabs>
          <w:tab w:val="left" w:pos="2340"/>
          <w:tab w:val="left" w:pos="2880"/>
          <w:tab w:val="left" w:pos="3060"/>
        </w:tabs>
        <w:spacing w:after="0" w:line="240" w:lineRule="auto"/>
        <w:rPr>
          <w:rFonts w:ascii="Times New Roman" w:eastAsia="Calibri" w:hAnsi="Times New Roman" w:cs="Times New Roman"/>
          <w:color w:val="000000"/>
          <w:sz w:val="24"/>
          <w:szCs w:val="24"/>
          <w:lang w:val="en-US"/>
        </w:rPr>
      </w:pPr>
    </w:p>
    <w:p w:rsidR="00315838" w:rsidRDefault="002604D5">
      <w:pPr>
        <w:spacing w:after="0" w:line="256" w:lineRule="auto"/>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lastRenderedPageBreak/>
        <w:t>HALAMAN IDENTITAS (PENELITIAN DOSEN YAYASAN)</w:t>
      </w: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2604D5">
      <w:pPr>
        <w:spacing w:after="0" w:line="48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1. Judul Penelitian</w:t>
      </w:r>
      <w:r>
        <w:rPr>
          <w:rFonts w:ascii="Times New Roman" w:eastAsia="Calibri" w:hAnsi="Times New Roman" w:cs="Times New Roman"/>
          <w:sz w:val="24"/>
          <w:szCs w:val="24"/>
          <w:lang w:eastAsia="zh-CN" w:bidi="ar"/>
        </w:rPr>
        <w:tab/>
        <w:t>: Aplikasi CRM  Digital Pada Produk Fashion</w:t>
      </w:r>
    </w:p>
    <w:p w:rsidR="00315838" w:rsidRDefault="002604D5">
      <w:pPr>
        <w:spacing w:after="0" w:line="48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2. Tim Peneliti</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 xml:space="preserve">: </w:t>
      </w:r>
    </w:p>
    <w:tbl>
      <w:tblPr>
        <w:tblStyle w:val="TableGrid"/>
        <w:tblW w:w="0" w:type="auto"/>
        <w:jc w:val="center"/>
        <w:tblInd w:w="0" w:type="dxa"/>
        <w:tblLook w:val="04A0" w:firstRow="1" w:lastRow="0" w:firstColumn="1" w:lastColumn="0" w:noHBand="0" w:noVBand="1"/>
      </w:tblPr>
      <w:tblGrid>
        <w:gridCol w:w="540"/>
        <w:gridCol w:w="2100"/>
        <w:gridCol w:w="1280"/>
        <w:gridCol w:w="2140"/>
        <w:gridCol w:w="2520"/>
      </w:tblGrid>
      <w:tr w:rsidR="00315838">
        <w:trPr>
          <w:jc w:val="center"/>
        </w:trPr>
        <w:tc>
          <w:tcPr>
            <w:tcW w:w="5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jc w:val="center"/>
              <w:rPr>
                <w:rFonts w:ascii="Times New Roman" w:hAnsi="Times New Roman" w:cs="Times New Roman"/>
                <w:sz w:val="24"/>
                <w:szCs w:val="24"/>
              </w:rPr>
            </w:pPr>
            <w:r>
              <w:rPr>
                <w:rFonts w:ascii="Times New Roman" w:eastAsia="Calibri" w:hAnsi="Times New Roman" w:cs="Times New Roman"/>
                <w:sz w:val="24"/>
                <w:szCs w:val="24"/>
                <w:lang w:val="en-US" w:eastAsia="zh-CN" w:bidi="ar"/>
              </w:rPr>
              <w:t>No</w:t>
            </w:r>
          </w:p>
        </w:tc>
        <w:tc>
          <w:tcPr>
            <w:tcW w:w="21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jc w:val="center"/>
              <w:rPr>
                <w:rFonts w:ascii="Times New Roman" w:hAnsi="Times New Roman" w:cs="Times New Roman"/>
                <w:sz w:val="24"/>
                <w:szCs w:val="24"/>
              </w:rPr>
            </w:pPr>
            <w:r>
              <w:rPr>
                <w:rFonts w:ascii="Times New Roman" w:eastAsia="Calibri" w:hAnsi="Times New Roman" w:cs="Times New Roman"/>
                <w:sz w:val="24"/>
                <w:szCs w:val="24"/>
                <w:lang w:val="en-US" w:eastAsia="zh-CN" w:bidi="ar"/>
              </w:rPr>
              <w:t>Nama</w:t>
            </w:r>
          </w:p>
        </w:tc>
        <w:tc>
          <w:tcPr>
            <w:tcW w:w="128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jc w:val="center"/>
              <w:rPr>
                <w:rFonts w:ascii="Times New Roman" w:hAnsi="Times New Roman" w:cs="Times New Roman"/>
                <w:sz w:val="24"/>
                <w:szCs w:val="24"/>
              </w:rPr>
            </w:pPr>
            <w:r>
              <w:rPr>
                <w:rFonts w:ascii="Times New Roman" w:eastAsia="Calibri" w:hAnsi="Times New Roman" w:cs="Times New Roman"/>
                <w:sz w:val="24"/>
                <w:szCs w:val="24"/>
                <w:lang w:val="en-US" w:eastAsia="zh-CN" w:bidi="ar"/>
              </w:rPr>
              <w:t>Jabatan</w:t>
            </w:r>
          </w:p>
        </w:tc>
        <w:tc>
          <w:tcPr>
            <w:tcW w:w="21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jc w:val="center"/>
              <w:rPr>
                <w:rFonts w:ascii="Times New Roman" w:hAnsi="Times New Roman" w:cs="Times New Roman"/>
                <w:sz w:val="24"/>
                <w:szCs w:val="24"/>
              </w:rPr>
            </w:pPr>
            <w:r>
              <w:rPr>
                <w:rFonts w:ascii="Times New Roman" w:eastAsia="Calibri" w:hAnsi="Times New Roman" w:cs="Times New Roman"/>
                <w:sz w:val="24"/>
                <w:szCs w:val="24"/>
                <w:lang w:val="en-US" w:eastAsia="zh-CN" w:bidi="ar"/>
              </w:rPr>
              <w:t>Bidang Keahlian</w:t>
            </w:r>
          </w:p>
        </w:tc>
        <w:tc>
          <w:tcPr>
            <w:tcW w:w="252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jc w:val="center"/>
              <w:rPr>
                <w:rFonts w:ascii="Times New Roman" w:hAnsi="Times New Roman" w:cs="Times New Roman"/>
                <w:sz w:val="24"/>
                <w:szCs w:val="24"/>
              </w:rPr>
            </w:pPr>
            <w:r>
              <w:rPr>
                <w:rFonts w:ascii="Times New Roman" w:eastAsia="Calibri" w:hAnsi="Times New Roman" w:cs="Times New Roman"/>
                <w:sz w:val="24"/>
                <w:szCs w:val="24"/>
                <w:lang w:val="en-US" w:eastAsia="zh-CN" w:bidi="ar"/>
              </w:rPr>
              <w:t>Program Studi</w:t>
            </w:r>
          </w:p>
        </w:tc>
      </w:tr>
      <w:tr w:rsidR="00315838">
        <w:trPr>
          <w:jc w:val="center"/>
        </w:trPr>
        <w:tc>
          <w:tcPr>
            <w:tcW w:w="5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1</w:t>
            </w:r>
          </w:p>
        </w:tc>
        <w:tc>
          <w:tcPr>
            <w:tcW w:w="21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Sri Harjunawati, S.E, M.M</w:t>
            </w:r>
          </w:p>
        </w:tc>
        <w:tc>
          <w:tcPr>
            <w:tcW w:w="128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 xml:space="preserve">Ketua </w:t>
            </w:r>
          </w:p>
        </w:tc>
        <w:tc>
          <w:tcPr>
            <w:tcW w:w="21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Ilmu Manajemen</w:t>
            </w:r>
          </w:p>
        </w:tc>
        <w:tc>
          <w:tcPr>
            <w:tcW w:w="252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Sistem Informasi Akuntansi</w:t>
            </w:r>
          </w:p>
        </w:tc>
      </w:tr>
      <w:tr w:rsidR="00315838">
        <w:trPr>
          <w:jc w:val="center"/>
        </w:trPr>
        <w:tc>
          <w:tcPr>
            <w:tcW w:w="5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2</w:t>
            </w:r>
          </w:p>
        </w:tc>
        <w:tc>
          <w:tcPr>
            <w:tcW w:w="21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Dr. Taufiq Baidawi, M.Kom</w:t>
            </w:r>
          </w:p>
        </w:tc>
        <w:tc>
          <w:tcPr>
            <w:tcW w:w="128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Anggota</w:t>
            </w:r>
          </w:p>
        </w:tc>
        <w:tc>
          <w:tcPr>
            <w:tcW w:w="21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Ilmu Komputer</w:t>
            </w:r>
          </w:p>
        </w:tc>
        <w:tc>
          <w:tcPr>
            <w:tcW w:w="252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Teknik Industri</w:t>
            </w:r>
          </w:p>
        </w:tc>
      </w:tr>
      <w:tr w:rsidR="00315838">
        <w:trPr>
          <w:jc w:val="center"/>
        </w:trPr>
        <w:tc>
          <w:tcPr>
            <w:tcW w:w="5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2</w:t>
            </w:r>
          </w:p>
        </w:tc>
        <w:tc>
          <w:tcPr>
            <w:tcW w:w="21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Ida Hendarsih, S.E, M.M</w:t>
            </w:r>
          </w:p>
        </w:tc>
        <w:tc>
          <w:tcPr>
            <w:tcW w:w="128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Anggota</w:t>
            </w:r>
          </w:p>
        </w:tc>
        <w:tc>
          <w:tcPr>
            <w:tcW w:w="21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Ilmu Manajemen</w:t>
            </w:r>
          </w:p>
        </w:tc>
        <w:tc>
          <w:tcPr>
            <w:tcW w:w="252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Administrasi Bisnis</w:t>
            </w:r>
          </w:p>
        </w:tc>
      </w:tr>
      <w:tr w:rsidR="00315838">
        <w:trPr>
          <w:jc w:val="center"/>
        </w:trPr>
        <w:tc>
          <w:tcPr>
            <w:tcW w:w="5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4.</w:t>
            </w:r>
          </w:p>
        </w:tc>
        <w:tc>
          <w:tcPr>
            <w:tcW w:w="21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Asmaul Chusna (11210061)</w:t>
            </w:r>
          </w:p>
        </w:tc>
        <w:tc>
          <w:tcPr>
            <w:tcW w:w="128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Anggota</w:t>
            </w:r>
          </w:p>
        </w:tc>
        <w:tc>
          <w:tcPr>
            <w:tcW w:w="21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Ilmu Komputer</w:t>
            </w:r>
          </w:p>
        </w:tc>
        <w:tc>
          <w:tcPr>
            <w:tcW w:w="252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Sistem Informasi Akuntansi</w:t>
            </w:r>
          </w:p>
        </w:tc>
      </w:tr>
      <w:tr w:rsidR="00315838">
        <w:trPr>
          <w:jc w:val="center"/>
        </w:trPr>
        <w:tc>
          <w:tcPr>
            <w:tcW w:w="5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5</w:t>
            </w:r>
          </w:p>
        </w:tc>
        <w:tc>
          <w:tcPr>
            <w:tcW w:w="21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Yogga Ikhlassul Amal (11210064)</w:t>
            </w:r>
          </w:p>
        </w:tc>
        <w:tc>
          <w:tcPr>
            <w:tcW w:w="128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Anggota</w:t>
            </w:r>
          </w:p>
        </w:tc>
        <w:tc>
          <w:tcPr>
            <w:tcW w:w="21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Ilmu Komputer</w:t>
            </w:r>
          </w:p>
        </w:tc>
        <w:tc>
          <w:tcPr>
            <w:tcW w:w="252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rsidP="008A1547">
            <w:pPr>
              <w:spacing w:after="0" w:line="240" w:lineRule="auto"/>
              <w:rPr>
                <w:rFonts w:ascii="Times New Roman" w:hAnsi="Times New Roman" w:cs="Times New Roman"/>
                <w:sz w:val="24"/>
                <w:szCs w:val="24"/>
              </w:rPr>
            </w:pPr>
            <w:r>
              <w:rPr>
                <w:rFonts w:ascii="Times New Roman" w:eastAsia="Calibri" w:hAnsi="Times New Roman" w:cs="Times New Roman"/>
                <w:sz w:val="24"/>
                <w:szCs w:val="24"/>
                <w:lang w:val="en-US" w:eastAsia="zh-CN" w:bidi="ar"/>
              </w:rPr>
              <w:t>Sistem Informasi Akuntansi</w:t>
            </w:r>
          </w:p>
        </w:tc>
      </w:tr>
    </w:tbl>
    <w:p w:rsidR="00315838" w:rsidRDefault="00315838">
      <w:pPr>
        <w:spacing w:after="0" w:line="480" w:lineRule="auto"/>
        <w:rPr>
          <w:rFonts w:ascii="Times New Roman" w:hAnsi="Times New Roman" w:cs="Times New Roman"/>
          <w:sz w:val="24"/>
          <w:szCs w:val="24"/>
        </w:rPr>
      </w:pPr>
    </w:p>
    <w:p w:rsidR="00315838" w:rsidRDefault="002604D5">
      <w:pPr>
        <w:spacing w:after="0" w:line="480" w:lineRule="auto"/>
        <w:ind w:left="280" w:hanging="280"/>
        <w:rPr>
          <w:rFonts w:ascii="Times New Roman" w:hAnsi="Times New Roman" w:cs="Times New Roman"/>
          <w:sz w:val="24"/>
          <w:szCs w:val="24"/>
        </w:rPr>
      </w:pPr>
      <w:r>
        <w:rPr>
          <w:rFonts w:ascii="Times New Roman" w:eastAsia="Calibri" w:hAnsi="Times New Roman" w:cs="Times New Roman"/>
          <w:sz w:val="24"/>
          <w:szCs w:val="24"/>
          <w:lang w:eastAsia="zh-CN" w:bidi="ar"/>
        </w:rPr>
        <w:t>3. Objek Penelitian (jenis material yang akan diteliti dan segi penelitian): Pemasaran Digital Produk Fhasion</w:t>
      </w:r>
    </w:p>
    <w:p w:rsidR="00315838" w:rsidRDefault="002604D5">
      <w:pPr>
        <w:spacing w:after="0" w:line="48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4. Masa Pelaksanaan:</w:t>
      </w:r>
    </w:p>
    <w:p w:rsidR="00315838" w:rsidRDefault="002604D5">
      <w:pPr>
        <w:spacing w:after="0" w:line="48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 xml:space="preserve">    Mulai: bulan: September 2023</w:t>
      </w:r>
      <w:r>
        <w:rPr>
          <w:rFonts w:ascii="Times New Roman" w:eastAsia="Calibri" w:hAnsi="Times New Roman" w:cs="Times New Roman"/>
          <w:sz w:val="24"/>
          <w:szCs w:val="24"/>
          <w:lang w:eastAsia="zh-CN" w:bidi="ar"/>
        </w:rPr>
        <w:tab/>
      </w:r>
      <w:r>
        <w:rPr>
          <w:rFonts w:ascii="Times New Roman" w:eastAsia="Calibri" w:hAnsi="Times New Roman" w:cs="Times New Roman"/>
          <w:sz w:val="24"/>
          <w:szCs w:val="24"/>
          <w:lang w:eastAsia="zh-CN" w:bidi="ar"/>
        </w:rPr>
        <w:tab/>
        <w:t>Berakhir: bulan: Agustus  2024</w:t>
      </w:r>
    </w:p>
    <w:p w:rsidR="00315838" w:rsidRDefault="002604D5">
      <w:pPr>
        <w:spacing w:after="0" w:line="48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5. Lokasi Penelitian: Jakarta</w:t>
      </w:r>
    </w:p>
    <w:p w:rsidR="00315838" w:rsidRDefault="002604D5">
      <w:pPr>
        <w:spacing w:after="0" w:line="480" w:lineRule="auto"/>
        <w:rPr>
          <w:rFonts w:ascii="Times New Roman" w:hAnsi="Times New Roman" w:cs="Times New Roman"/>
          <w:sz w:val="24"/>
          <w:szCs w:val="24"/>
        </w:rPr>
      </w:pPr>
      <w:r>
        <w:rPr>
          <w:rFonts w:ascii="Times New Roman" w:eastAsia="Calibri" w:hAnsi="Times New Roman" w:cs="Times New Roman"/>
          <w:sz w:val="24"/>
          <w:szCs w:val="24"/>
          <w:lang w:eastAsia="zh-CN" w:bidi="ar"/>
        </w:rPr>
        <w:t>6.  Temuan yang ditargetkan: CRM Digital</w:t>
      </w:r>
    </w:p>
    <w:p w:rsidR="00315838" w:rsidRDefault="002604D5">
      <w:pPr>
        <w:spacing w:after="0" w:line="480" w:lineRule="auto"/>
        <w:ind w:left="280" w:hanging="280"/>
        <w:rPr>
          <w:rFonts w:ascii="Times New Roman" w:hAnsi="Times New Roman" w:cs="Times New Roman"/>
          <w:sz w:val="24"/>
          <w:szCs w:val="24"/>
        </w:rPr>
      </w:pPr>
      <w:r>
        <w:rPr>
          <w:rFonts w:ascii="Times New Roman" w:eastAsia="Calibri" w:hAnsi="Times New Roman" w:cs="Times New Roman"/>
          <w:sz w:val="24"/>
          <w:szCs w:val="24"/>
          <w:lang w:eastAsia="zh-CN" w:bidi="ar"/>
        </w:rPr>
        <w:t xml:space="preserve">7. Rencana Luaran: Jurnal nasional Swabumi URL: </w:t>
      </w:r>
      <w:hyperlink r:id="rId12" w:history="1">
        <w:r>
          <w:rPr>
            <w:rStyle w:val="Hyperlink"/>
            <w:rFonts w:ascii="Times New Roman" w:hAnsi="Times New Roman" w:cs="Times New Roman"/>
            <w:sz w:val="24"/>
            <w:szCs w:val="24"/>
          </w:rPr>
          <w:t>https://ejournal.bsi.ac.id/ejurnal/index.php/swabumi/index</w:t>
        </w:r>
      </w:hyperlink>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8A1547" w:rsidRDefault="008A1547">
      <w:pPr>
        <w:spacing w:after="0" w:line="360" w:lineRule="auto"/>
        <w:jc w:val="center"/>
        <w:rPr>
          <w:rFonts w:ascii="Times New Roman" w:eastAsia="Calibri" w:hAnsi="Times New Roman" w:cs="Times New Roman"/>
          <w:b/>
          <w:sz w:val="28"/>
          <w:szCs w:val="28"/>
        </w:rPr>
      </w:pPr>
    </w:p>
    <w:p w:rsidR="008A1547" w:rsidRDefault="008A1547">
      <w:pPr>
        <w:spacing w:after="0" w:line="360" w:lineRule="auto"/>
        <w:jc w:val="center"/>
        <w:rPr>
          <w:rFonts w:ascii="Times New Roman" w:eastAsia="Calibri" w:hAnsi="Times New Roman" w:cs="Times New Roman"/>
          <w:b/>
          <w:sz w:val="28"/>
          <w:szCs w:val="28"/>
        </w:rPr>
      </w:pPr>
    </w:p>
    <w:p w:rsidR="008A1547" w:rsidRDefault="008A1547">
      <w:pPr>
        <w:spacing w:after="0" w:line="360" w:lineRule="auto"/>
        <w:jc w:val="center"/>
        <w:rPr>
          <w:rFonts w:ascii="Times New Roman" w:eastAsia="Calibri" w:hAnsi="Times New Roman" w:cs="Times New Roman"/>
          <w:b/>
          <w:sz w:val="28"/>
          <w:szCs w:val="28"/>
        </w:rPr>
      </w:pPr>
    </w:p>
    <w:p w:rsidR="008A1547" w:rsidRDefault="008A1547">
      <w:pPr>
        <w:spacing w:after="0" w:line="360" w:lineRule="auto"/>
        <w:jc w:val="center"/>
        <w:rPr>
          <w:rFonts w:ascii="Times New Roman" w:eastAsia="Calibri" w:hAnsi="Times New Roman" w:cs="Times New Roman"/>
          <w:b/>
          <w:sz w:val="28"/>
          <w:szCs w:val="28"/>
        </w:rPr>
      </w:pPr>
    </w:p>
    <w:p w:rsidR="008A1547" w:rsidRDefault="008A1547">
      <w:pPr>
        <w:spacing w:after="0" w:line="360" w:lineRule="auto"/>
        <w:jc w:val="center"/>
        <w:rPr>
          <w:rFonts w:ascii="Times New Roman" w:eastAsia="Calibri" w:hAnsi="Times New Roman" w:cs="Times New Roman"/>
          <w:b/>
          <w:sz w:val="28"/>
          <w:szCs w:val="28"/>
        </w:rPr>
      </w:pPr>
    </w:p>
    <w:p w:rsidR="008A1547" w:rsidRDefault="008A1547">
      <w:pPr>
        <w:spacing w:after="0" w:line="360" w:lineRule="auto"/>
        <w:jc w:val="center"/>
        <w:rPr>
          <w:rFonts w:ascii="Times New Roman" w:eastAsia="Calibri" w:hAnsi="Times New Roman" w:cs="Times New Roman"/>
          <w:b/>
          <w:sz w:val="28"/>
          <w:szCs w:val="28"/>
        </w:rPr>
      </w:pPr>
    </w:p>
    <w:p w:rsidR="008A1547" w:rsidRDefault="008A1547">
      <w:pPr>
        <w:spacing w:after="0" w:line="360" w:lineRule="auto"/>
        <w:jc w:val="center"/>
        <w:rPr>
          <w:rFonts w:ascii="Times New Roman" w:eastAsia="Calibri" w:hAnsi="Times New Roman" w:cs="Times New Roman"/>
          <w:b/>
          <w:sz w:val="28"/>
          <w:szCs w:val="28"/>
        </w:rPr>
      </w:pPr>
    </w:p>
    <w:p w:rsidR="00315838" w:rsidRDefault="002604D5">
      <w:pPr>
        <w:spacing w:after="0" w:line="360" w:lineRule="auto"/>
        <w:jc w:val="center"/>
        <w:rPr>
          <w:rFonts w:ascii="Times New Roman" w:eastAsia="Calibri" w:hAnsi="Times New Roman" w:cs="Times New Roman"/>
          <w:b/>
          <w:sz w:val="28"/>
          <w:szCs w:val="28"/>
          <w:lang w:val="en-US"/>
        </w:rPr>
      </w:pPr>
      <w:r>
        <w:rPr>
          <w:rFonts w:ascii="Times New Roman" w:eastAsia="Calibri" w:hAnsi="Times New Roman" w:cs="Times New Roman"/>
          <w:b/>
          <w:sz w:val="28"/>
          <w:szCs w:val="28"/>
        </w:rPr>
        <w:lastRenderedPageBreak/>
        <w:t>D</w:t>
      </w:r>
      <w:r>
        <w:rPr>
          <w:rFonts w:ascii="Times New Roman" w:eastAsia="Calibri" w:hAnsi="Times New Roman" w:cs="Times New Roman"/>
          <w:b/>
          <w:sz w:val="28"/>
          <w:szCs w:val="28"/>
          <w:lang w:val="en-US"/>
        </w:rPr>
        <w:t>AFTAR ISI</w:t>
      </w:r>
    </w:p>
    <w:p w:rsidR="00315838" w:rsidRDefault="002604D5">
      <w:pPr>
        <w:spacing w:after="0" w:line="360" w:lineRule="auto"/>
        <w:ind w:left="5760" w:firstLine="720"/>
        <w:jc w:val="center"/>
        <w:rPr>
          <w:rFonts w:ascii="Times New Roman" w:eastAsia="Calibri" w:hAnsi="Times New Roman" w:cs="Times New Roman"/>
          <w:sz w:val="24"/>
          <w:szCs w:val="24"/>
        </w:rPr>
      </w:pPr>
      <w:r>
        <w:rPr>
          <w:rFonts w:ascii="Times New Roman" w:eastAsia="Calibri" w:hAnsi="Times New Roman" w:cs="Times New Roman"/>
          <w:sz w:val="24"/>
          <w:szCs w:val="24"/>
        </w:rPr>
        <w:t xml:space="preserve">       Halaman</w:t>
      </w:r>
    </w:p>
    <w:p w:rsidR="00315838" w:rsidRDefault="002604D5">
      <w:pPr>
        <w:tabs>
          <w:tab w:val="center" w:leader="dot" w:pos="7938"/>
        </w:tabs>
        <w:spacing w:after="0" w:line="240" w:lineRule="auto"/>
        <w:jc w:val="both"/>
        <w:rPr>
          <w:rFonts w:ascii="Times New Roman" w:hAnsi="Times New Roman"/>
          <w:sz w:val="24"/>
          <w:szCs w:val="24"/>
          <w:lang w:val="sv-SE"/>
        </w:rPr>
      </w:pPr>
      <w:r>
        <w:rPr>
          <w:rFonts w:ascii="Times New Roman" w:hAnsi="Times New Roman"/>
          <w:sz w:val="24"/>
          <w:szCs w:val="24"/>
        </w:rPr>
        <w:t>Halaman Sampul</w:t>
      </w:r>
      <w:r>
        <w:rPr>
          <w:rFonts w:ascii="Times New Roman" w:hAnsi="Times New Roman"/>
          <w:sz w:val="24"/>
          <w:szCs w:val="24"/>
        </w:rPr>
        <w:tab/>
        <w:t>i</w:t>
      </w:r>
    </w:p>
    <w:p w:rsidR="00315838" w:rsidRDefault="002604D5">
      <w:pPr>
        <w:tabs>
          <w:tab w:val="left" w:leader="dot" w:pos="7380"/>
          <w:tab w:val="center" w:leader="dot" w:pos="7938"/>
          <w:tab w:val="right" w:pos="8100"/>
        </w:tabs>
        <w:spacing w:after="0" w:line="240" w:lineRule="auto"/>
        <w:jc w:val="both"/>
        <w:rPr>
          <w:rFonts w:ascii="Times New Roman" w:hAnsi="Times New Roman"/>
          <w:sz w:val="24"/>
          <w:szCs w:val="24"/>
          <w:lang w:val="fi-FI"/>
        </w:rPr>
      </w:pPr>
      <w:r>
        <w:rPr>
          <w:rFonts w:ascii="Times New Roman" w:hAnsi="Times New Roman"/>
          <w:sz w:val="24"/>
          <w:szCs w:val="24"/>
        </w:rPr>
        <w:t xml:space="preserve">Halaman </w:t>
      </w:r>
      <w:r>
        <w:rPr>
          <w:rFonts w:ascii="Times New Roman" w:hAnsi="Times New Roman"/>
          <w:sz w:val="24"/>
          <w:szCs w:val="24"/>
          <w:lang w:val="fi-FI"/>
        </w:rPr>
        <w:t>Pengesahan</w:t>
      </w:r>
      <w:r>
        <w:rPr>
          <w:rFonts w:ascii="Times New Roman" w:hAnsi="Times New Roman"/>
          <w:sz w:val="24"/>
          <w:szCs w:val="24"/>
          <w:lang w:val="fi-FI"/>
        </w:rPr>
        <w:tab/>
      </w:r>
      <w:r>
        <w:rPr>
          <w:rFonts w:ascii="Times New Roman" w:hAnsi="Times New Roman"/>
          <w:sz w:val="24"/>
          <w:szCs w:val="24"/>
          <w:lang w:val="fi-FI"/>
        </w:rPr>
        <w:tab/>
        <w:t>ii</w:t>
      </w:r>
    </w:p>
    <w:p w:rsidR="00315838" w:rsidRDefault="002604D5">
      <w:pPr>
        <w:tabs>
          <w:tab w:val="left" w:leader="dot" w:pos="7380"/>
          <w:tab w:val="center" w:leader="dot" w:pos="7938"/>
          <w:tab w:val="right" w:pos="8100"/>
        </w:tabs>
        <w:spacing w:after="0" w:line="240" w:lineRule="auto"/>
        <w:jc w:val="both"/>
        <w:rPr>
          <w:rFonts w:ascii="Times New Roman" w:hAnsi="Times New Roman"/>
          <w:sz w:val="24"/>
          <w:szCs w:val="24"/>
        </w:rPr>
      </w:pPr>
      <w:r>
        <w:rPr>
          <w:rFonts w:ascii="Times New Roman" w:hAnsi="Times New Roman"/>
          <w:sz w:val="24"/>
          <w:szCs w:val="24"/>
        </w:rPr>
        <w:t>Halaman Identitas Penelitian</w:t>
      </w:r>
      <w:r>
        <w:rPr>
          <w:rFonts w:ascii="Times New Roman" w:hAnsi="Times New Roman"/>
          <w:sz w:val="24"/>
          <w:szCs w:val="24"/>
          <w:lang w:val="fi-FI"/>
        </w:rPr>
        <w:tab/>
      </w:r>
      <w:r>
        <w:rPr>
          <w:rFonts w:ascii="Times New Roman" w:hAnsi="Times New Roman"/>
          <w:sz w:val="24"/>
          <w:szCs w:val="24"/>
        </w:rPr>
        <w:t>........iii</w:t>
      </w:r>
    </w:p>
    <w:p w:rsidR="00315838" w:rsidRDefault="002604D5">
      <w:pPr>
        <w:tabs>
          <w:tab w:val="left" w:leader="dot" w:pos="7380"/>
          <w:tab w:val="center" w:leader="dot" w:pos="7938"/>
          <w:tab w:val="right" w:pos="8100"/>
        </w:tabs>
        <w:spacing w:after="0" w:line="240" w:lineRule="auto"/>
        <w:jc w:val="both"/>
        <w:rPr>
          <w:rFonts w:ascii="Times New Roman" w:hAnsi="Times New Roman"/>
          <w:sz w:val="24"/>
          <w:szCs w:val="24"/>
        </w:rPr>
      </w:pPr>
      <w:r>
        <w:rPr>
          <w:rFonts w:ascii="Times New Roman" w:hAnsi="Times New Roman"/>
          <w:sz w:val="24"/>
          <w:szCs w:val="24"/>
          <w:lang w:val="fi-FI"/>
        </w:rPr>
        <w:t>Daftar Isi</w:t>
      </w:r>
      <w:r>
        <w:rPr>
          <w:rFonts w:ascii="Times New Roman" w:hAnsi="Times New Roman"/>
          <w:sz w:val="24"/>
          <w:szCs w:val="24"/>
          <w:lang w:val="fi-FI"/>
        </w:rPr>
        <w:tab/>
      </w:r>
      <w:r>
        <w:rPr>
          <w:rFonts w:ascii="Times New Roman" w:hAnsi="Times New Roman"/>
          <w:sz w:val="24"/>
          <w:szCs w:val="24"/>
          <w:lang w:val="fi-FI"/>
        </w:rPr>
        <w:tab/>
      </w:r>
      <w:r>
        <w:rPr>
          <w:rFonts w:ascii="Times New Roman" w:hAnsi="Times New Roman"/>
          <w:sz w:val="24"/>
          <w:szCs w:val="24"/>
        </w:rPr>
        <w:t>iv</w:t>
      </w:r>
    </w:p>
    <w:p w:rsidR="00315838" w:rsidRDefault="002604D5">
      <w:pPr>
        <w:tabs>
          <w:tab w:val="right" w:leader="dot" w:pos="7380"/>
          <w:tab w:val="center" w:leader="dot" w:pos="7938"/>
          <w:tab w:val="right" w:pos="8100"/>
        </w:tabs>
        <w:spacing w:after="0" w:line="240" w:lineRule="auto"/>
        <w:jc w:val="both"/>
        <w:rPr>
          <w:rFonts w:ascii="Times New Roman" w:hAnsi="Times New Roman"/>
          <w:sz w:val="24"/>
          <w:szCs w:val="24"/>
        </w:rPr>
      </w:pPr>
      <w:r>
        <w:rPr>
          <w:rFonts w:ascii="Times New Roman" w:hAnsi="Times New Roman"/>
          <w:sz w:val="24"/>
          <w:szCs w:val="24"/>
        </w:rPr>
        <w:t>Ringkasan</w:t>
      </w:r>
      <w:r>
        <w:rPr>
          <w:rFonts w:ascii="Times New Roman" w:hAnsi="Times New Roman"/>
          <w:sz w:val="24"/>
          <w:szCs w:val="24"/>
        </w:rPr>
        <w:tab/>
      </w:r>
      <w:r>
        <w:rPr>
          <w:rFonts w:ascii="Times New Roman" w:hAnsi="Times New Roman"/>
          <w:sz w:val="24"/>
          <w:szCs w:val="24"/>
          <w:lang w:val="en-US"/>
        </w:rPr>
        <w:tab/>
      </w:r>
      <w:r>
        <w:rPr>
          <w:rFonts w:ascii="Times New Roman" w:hAnsi="Times New Roman"/>
          <w:sz w:val="24"/>
          <w:szCs w:val="24"/>
        </w:rPr>
        <w:t>v</w:t>
      </w:r>
    </w:p>
    <w:p w:rsidR="00315838" w:rsidRDefault="00315838">
      <w:pPr>
        <w:tabs>
          <w:tab w:val="right" w:leader="dot" w:pos="7380"/>
          <w:tab w:val="center" w:leader="dot" w:pos="7938"/>
          <w:tab w:val="right" w:pos="8100"/>
        </w:tabs>
        <w:spacing w:after="0" w:line="240" w:lineRule="auto"/>
        <w:jc w:val="both"/>
        <w:rPr>
          <w:rFonts w:ascii="Times New Roman" w:hAnsi="Times New Roman"/>
          <w:sz w:val="24"/>
          <w:szCs w:val="24"/>
        </w:rPr>
      </w:pPr>
    </w:p>
    <w:p w:rsidR="00315838" w:rsidRDefault="002604D5">
      <w:pPr>
        <w:tabs>
          <w:tab w:val="left" w:leader="dot" w:pos="7380"/>
          <w:tab w:val="center" w:leader="dot" w:pos="7938"/>
        </w:tabs>
        <w:spacing w:after="0" w:line="240" w:lineRule="auto"/>
        <w:ind w:left="1080" w:right="-11" w:hanging="1080"/>
        <w:jc w:val="both"/>
        <w:rPr>
          <w:rFonts w:ascii="Times New Roman" w:hAnsi="Times New Roman"/>
          <w:sz w:val="24"/>
          <w:szCs w:val="24"/>
        </w:rPr>
      </w:pPr>
      <w:r>
        <w:rPr>
          <w:rFonts w:ascii="Times New Roman" w:hAnsi="Times New Roman"/>
          <w:b/>
          <w:sz w:val="24"/>
          <w:szCs w:val="24"/>
        </w:rPr>
        <w:t>BAB I</w:t>
      </w:r>
      <w:r>
        <w:rPr>
          <w:rFonts w:ascii="Times New Roman" w:hAnsi="Times New Roman"/>
          <w:b/>
          <w:sz w:val="24"/>
          <w:szCs w:val="24"/>
        </w:rPr>
        <w:tab/>
        <w:t>PENDAHULUAN</w:t>
      </w:r>
      <w:r>
        <w:rPr>
          <w:rFonts w:ascii="Times New Roman" w:hAnsi="Times New Roman"/>
          <w:sz w:val="24"/>
          <w:szCs w:val="24"/>
        </w:rPr>
        <w:tab/>
      </w:r>
      <w:r>
        <w:rPr>
          <w:rFonts w:ascii="Times New Roman" w:hAnsi="Times New Roman"/>
          <w:sz w:val="24"/>
          <w:szCs w:val="24"/>
          <w:lang w:val="en-US"/>
        </w:rPr>
        <w:tab/>
      </w:r>
      <w:r>
        <w:rPr>
          <w:rFonts w:ascii="Times New Roman" w:hAnsi="Times New Roman"/>
          <w:sz w:val="24"/>
          <w:szCs w:val="24"/>
        </w:rPr>
        <w:t>1</w:t>
      </w:r>
    </w:p>
    <w:p w:rsidR="00315838" w:rsidRDefault="002604D5">
      <w:pPr>
        <w:tabs>
          <w:tab w:val="left" w:leader="dot" w:pos="7380"/>
          <w:tab w:val="center" w:leader="dot" w:pos="7938"/>
          <w:tab w:val="right" w:pos="8100"/>
        </w:tabs>
        <w:spacing w:after="0" w:line="240" w:lineRule="auto"/>
        <w:ind w:right="-11" w:firstLine="1134"/>
        <w:rPr>
          <w:rFonts w:ascii="Times New Roman" w:hAnsi="Times New Roman"/>
          <w:sz w:val="24"/>
          <w:szCs w:val="24"/>
        </w:rPr>
      </w:pPr>
      <w:r>
        <w:rPr>
          <w:rFonts w:ascii="Times New Roman" w:hAnsi="Times New Roman"/>
          <w:sz w:val="24"/>
          <w:szCs w:val="24"/>
          <w:lang w:val="en-US"/>
        </w:rPr>
        <w:t xml:space="preserve">1.1. </w:t>
      </w:r>
      <w:r>
        <w:rPr>
          <w:rFonts w:ascii="Times New Roman" w:hAnsi="Times New Roman"/>
          <w:sz w:val="24"/>
          <w:szCs w:val="24"/>
        </w:rPr>
        <w:t xml:space="preserve">Latar Belakang </w: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rPr>
        <w:t>1</w:t>
      </w:r>
    </w:p>
    <w:p w:rsidR="00315838" w:rsidRDefault="002604D5">
      <w:pPr>
        <w:tabs>
          <w:tab w:val="left" w:leader="dot" w:pos="7380"/>
          <w:tab w:val="center" w:leader="dot" w:pos="7938"/>
          <w:tab w:val="right" w:pos="8080"/>
        </w:tabs>
        <w:spacing w:after="0" w:line="240" w:lineRule="auto"/>
        <w:ind w:left="1134" w:right="-11"/>
        <w:rPr>
          <w:rFonts w:ascii="Times New Roman" w:hAnsi="Times New Roman"/>
          <w:sz w:val="24"/>
          <w:szCs w:val="24"/>
        </w:rPr>
      </w:pPr>
      <w:r>
        <w:rPr>
          <w:rFonts w:ascii="Times New Roman" w:hAnsi="Times New Roman"/>
          <w:sz w:val="24"/>
          <w:szCs w:val="24"/>
          <w:lang w:val="en-US"/>
        </w:rPr>
        <w:t>1.2. Rumusan Masalah</w: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rPr>
        <w:t>2</w:t>
      </w:r>
    </w:p>
    <w:p w:rsidR="00315838" w:rsidRDefault="002604D5">
      <w:pPr>
        <w:tabs>
          <w:tab w:val="left" w:leader="dot" w:pos="7380"/>
          <w:tab w:val="center" w:leader="dot" w:pos="7938"/>
          <w:tab w:val="right" w:pos="8100"/>
        </w:tabs>
        <w:spacing w:after="0" w:line="240" w:lineRule="auto"/>
        <w:ind w:left="1134" w:right="-11"/>
        <w:rPr>
          <w:rFonts w:ascii="Times New Roman" w:hAnsi="Times New Roman"/>
          <w:sz w:val="24"/>
          <w:szCs w:val="24"/>
        </w:rPr>
      </w:pPr>
      <w:r>
        <w:rPr>
          <w:rFonts w:ascii="Times New Roman" w:hAnsi="Times New Roman"/>
          <w:sz w:val="24"/>
          <w:szCs w:val="24"/>
          <w:lang w:val="en-US"/>
        </w:rPr>
        <w:t>1.3. Ruang</w:t>
      </w:r>
      <w:r>
        <w:rPr>
          <w:rFonts w:ascii="Times New Roman" w:hAnsi="Times New Roman"/>
          <w:sz w:val="24"/>
          <w:szCs w:val="24"/>
        </w:rPr>
        <w:t xml:space="preserve"> </w:t>
      </w:r>
      <w:r>
        <w:rPr>
          <w:rFonts w:ascii="Times New Roman" w:hAnsi="Times New Roman"/>
          <w:sz w:val="24"/>
          <w:szCs w:val="24"/>
          <w:lang w:val="en-US"/>
        </w:rPr>
        <w:t>Lingkup</w:t>
      </w:r>
      <w:r>
        <w:rPr>
          <w:rFonts w:ascii="Times New Roman" w:hAnsi="Times New Roman"/>
          <w:sz w:val="24"/>
          <w:szCs w:val="24"/>
        </w:rPr>
        <w:tab/>
      </w:r>
      <w:r>
        <w:rPr>
          <w:rFonts w:ascii="Times New Roman" w:hAnsi="Times New Roman"/>
          <w:sz w:val="24"/>
          <w:szCs w:val="24"/>
        </w:rPr>
        <w:tab/>
        <w:t>2</w:t>
      </w:r>
    </w:p>
    <w:p w:rsidR="00315838" w:rsidRDefault="002604D5">
      <w:pPr>
        <w:tabs>
          <w:tab w:val="left" w:leader="dot" w:pos="7380"/>
          <w:tab w:val="center" w:leader="dot" w:pos="7938"/>
          <w:tab w:val="right" w:pos="8100"/>
        </w:tabs>
        <w:spacing w:after="0" w:line="240" w:lineRule="auto"/>
        <w:ind w:left="1134" w:right="-11"/>
        <w:rPr>
          <w:rFonts w:ascii="Times New Roman" w:hAnsi="Times New Roman"/>
          <w:sz w:val="24"/>
          <w:szCs w:val="24"/>
        </w:rPr>
      </w:pPr>
      <w:r>
        <w:rPr>
          <w:rFonts w:ascii="Times New Roman" w:hAnsi="Times New Roman"/>
          <w:sz w:val="24"/>
          <w:szCs w:val="24"/>
          <w:lang w:val="en-US"/>
        </w:rPr>
        <w:t>1.4. Tujuan Pen</w:t>
      </w:r>
      <w:r>
        <w:rPr>
          <w:rFonts w:ascii="Times New Roman" w:hAnsi="Times New Roman"/>
          <w:sz w:val="24"/>
          <w:szCs w:val="24"/>
        </w:rPr>
        <w:t xml:space="preserve">gusul </w:t>
      </w:r>
      <w:r>
        <w:rPr>
          <w:rFonts w:ascii="Times New Roman" w:hAnsi="Times New Roman"/>
          <w:sz w:val="24"/>
          <w:szCs w:val="24"/>
        </w:rPr>
        <w:tab/>
      </w:r>
      <w:r>
        <w:rPr>
          <w:rFonts w:ascii="Times New Roman" w:hAnsi="Times New Roman"/>
          <w:sz w:val="24"/>
          <w:szCs w:val="24"/>
        </w:rPr>
        <w:tab/>
        <w:t>2</w:t>
      </w:r>
    </w:p>
    <w:p w:rsidR="00315838" w:rsidRDefault="00315838">
      <w:pPr>
        <w:tabs>
          <w:tab w:val="left" w:leader="dot" w:pos="7380"/>
          <w:tab w:val="center" w:leader="dot" w:pos="7938"/>
          <w:tab w:val="right" w:pos="8100"/>
        </w:tabs>
        <w:spacing w:after="0" w:line="240" w:lineRule="auto"/>
        <w:ind w:left="1134" w:right="-11"/>
        <w:rPr>
          <w:rFonts w:ascii="Times New Roman" w:hAnsi="Times New Roman"/>
          <w:sz w:val="24"/>
          <w:szCs w:val="24"/>
        </w:rPr>
      </w:pPr>
    </w:p>
    <w:p w:rsidR="00315838" w:rsidRDefault="002604D5">
      <w:pPr>
        <w:tabs>
          <w:tab w:val="left" w:leader="dot" w:pos="7380"/>
          <w:tab w:val="center" w:leader="dot" w:pos="7938"/>
          <w:tab w:val="right" w:pos="8100"/>
        </w:tabs>
        <w:spacing w:after="0" w:line="240" w:lineRule="auto"/>
        <w:ind w:left="1080" w:right="-11" w:hanging="1080"/>
        <w:jc w:val="both"/>
        <w:rPr>
          <w:rFonts w:ascii="Times New Roman" w:hAnsi="Times New Roman"/>
          <w:sz w:val="24"/>
          <w:szCs w:val="24"/>
        </w:rPr>
      </w:pPr>
      <w:r>
        <w:rPr>
          <w:rFonts w:ascii="Times New Roman" w:hAnsi="Times New Roman"/>
          <w:b/>
          <w:sz w:val="24"/>
          <w:szCs w:val="24"/>
        </w:rPr>
        <w:t>BAB II</w:t>
      </w:r>
      <w:r>
        <w:rPr>
          <w:rFonts w:ascii="Times New Roman" w:hAnsi="Times New Roman"/>
          <w:b/>
          <w:sz w:val="24"/>
          <w:szCs w:val="24"/>
        </w:rPr>
        <w:tab/>
      </w:r>
      <w:r>
        <w:rPr>
          <w:rFonts w:ascii="Times New Roman" w:hAnsi="Times New Roman"/>
          <w:b/>
          <w:sz w:val="24"/>
          <w:szCs w:val="24"/>
          <w:lang w:val="en-US"/>
        </w:rPr>
        <w:t>TINJAUAN PUSTAKA</w:t>
      </w:r>
      <w:r>
        <w:rPr>
          <w:rFonts w:ascii="Times New Roman" w:hAnsi="Times New Roman"/>
          <w:sz w:val="24"/>
          <w:szCs w:val="24"/>
        </w:rPr>
        <w:tab/>
        <w:t>....... 3</w:t>
      </w:r>
    </w:p>
    <w:p w:rsidR="00315838" w:rsidRDefault="002604D5">
      <w:pPr>
        <w:tabs>
          <w:tab w:val="left" w:leader="dot" w:pos="7380"/>
          <w:tab w:val="center" w:leader="dot" w:pos="7938"/>
          <w:tab w:val="right" w:pos="8100"/>
        </w:tabs>
        <w:spacing w:after="0" w:line="240" w:lineRule="auto"/>
        <w:ind w:left="1080" w:right="-11" w:hanging="1080"/>
        <w:jc w:val="both"/>
        <w:rPr>
          <w:rFonts w:ascii="Times New Roman" w:hAnsi="Times New Roman"/>
          <w:sz w:val="24"/>
          <w:szCs w:val="24"/>
        </w:rPr>
      </w:pPr>
      <w:r>
        <w:rPr>
          <w:rFonts w:ascii="Times New Roman" w:hAnsi="Times New Roman"/>
          <w:b/>
          <w:sz w:val="24"/>
          <w:szCs w:val="24"/>
          <w:lang w:val="en-US"/>
        </w:rPr>
        <w:tab/>
      </w:r>
      <w:r>
        <w:rPr>
          <w:rFonts w:ascii="Times New Roman" w:hAnsi="Times New Roman"/>
          <w:sz w:val="24"/>
          <w:szCs w:val="24"/>
          <w:lang w:val="en-US"/>
        </w:rPr>
        <w:t xml:space="preserve">2.1. </w:t>
      </w:r>
      <w:r>
        <w:rPr>
          <w:rFonts w:ascii="Times New Roman" w:hAnsi="Times New Roman"/>
          <w:i/>
          <w:iCs/>
          <w:sz w:val="24"/>
          <w:szCs w:val="24"/>
        </w:rPr>
        <w:t>Market Oriented</w:t>
      </w:r>
      <w:r>
        <w:rPr>
          <w:rFonts w:ascii="Times New Roman" w:hAnsi="Times New Roman"/>
          <w:sz w:val="24"/>
          <w:szCs w:val="24"/>
          <w:lang w:val="en-US"/>
        </w:rPr>
        <w:t>…………………</w:t>
      </w:r>
      <w:r>
        <w:rPr>
          <w:rFonts w:ascii="Times New Roman" w:hAnsi="Times New Roman"/>
          <w:sz w:val="24"/>
          <w:szCs w:val="24"/>
          <w:lang w:val="en-US"/>
        </w:rPr>
        <w:tab/>
      </w:r>
      <w:r>
        <w:rPr>
          <w:rFonts w:ascii="Times New Roman" w:hAnsi="Times New Roman"/>
          <w:sz w:val="24"/>
          <w:szCs w:val="24"/>
        </w:rPr>
        <w:t>........3</w:t>
      </w:r>
    </w:p>
    <w:p w:rsidR="00315838" w:rsidRDefault="002604D5">
      <w:pPr>
        <w:tabs>
          <w:tab w:val="left" w:leader="dot" w:pos="7380"/>
          <w:tab w:val="center" w:leader="dot" w:pos="7938"/>
          <w:tab w:val="right" w:pos="8100"/>
        </w:tabs>
        <w:spacing w:after="0" w:line="240" w:lineRule="auto"/>
        <w:ind w:left="1080" w:right="-11" w:hanging="720"/>
        <w:jc w:val="both"/>
        <w:rPr>
          <w:rFonts w:ascii="Times New Roman" w:hAnsi="Times New Roman"/>
          <w:sz w:val="24"/>
          <w:szCs w:val="24"/>
        </w:rPr>
      </w:pPr>
      <w:r>
        <w:rPr>
          <w:rFonts w:ascii="Times New Roman" w:hAnsi="Times New Roman"/>
          <w:sz w:val="24"/>
          <w:szCs w:val="24"/>
          <w:lang w:val="en-US"/>
        </w:rPr>
        <w:tab/>
        <w:t>2.2.</w:t>
      </w:r>
      <w:r w:rsidR="008A1547">
        <w:rPr>
          <w:rFonts w:ascii="Times New Roman" w:hAnsi="Times New Roman"/>
          <w:sz w:val="24"/>
          <w:szCs w:val="24"/>
        </w:rPr>
        <w:t xml:space="preserve"> </w:t>
      </w:r>
      <w:r>
        <w:rPr>
          <w:rFonts w:ascii="Times New Roman" w:hAnsi="Times New Roman"/>
          <w:sz w:val="24"/>
          <w:szCs w:val="24"/>
          <w:lang w:val="en-US"/>
        </w:rPr>
        <w:t>Konsep</w:t>
      </w:r>
      <w:r>
        <w:rPr>
          <w:rFonts w:ascii="Times New Roman" w:hAnsi="Times New Roman"/>
          <w:sz w:val="24"/>
          <w:szCs w:val="24"/>
        </w:rPr>
        <w:t xml:space="preserve"> </w:t>
      </w:r>
      <w:r>
        <w:rPr>
          <w:rFonts w:ascii="Times New Roman" w:hAnsi="Times New Roman"/>
          <w:sz w:val="24"/>
          <w:szCs w:val="24"/>
          <w:lang w:val="en-US"/>
        </w:rPr>
        <w:t>CRM (Customer Relationship Management)</w:t>
      </w:r>
      <w:r>
        <w:rPr>
          <w:rFonts w:ascii="Times New Roman" w:hAnsi="Times New Roman"/>
          <w:sz w:val="24"/>
          <w:szCs w:val="24"/>
        </w:rPr>
        <w:t>.. .................. 4</w:t>
      </w:r>
    </w:p>
    <w:p w:rsidR="00315838" w:rsidRDefault="002604D5">
      <w:pPr>
        <w:tabs>
          <w:tab w:val="left" w:leader="dot" w:pos="7380"/>
          <w:tab w:val="center" w:leader="dot" w:pos="7938"/>
          <w:tab w:val="right" w:pos="8100"/>
        </w:tabs>
        <w:spacing w:after="0" w:line="240" w:lineRule="auto"/>
        <w:ind w:left="1080" w:right="-11" w:hanging="1080"/>
        <w:jc w:val="both"/>
        <w:rPr>
          <w:rFonts w:ascii="Times New Roman" w:hAnsi="Times New Roman"/>
          <w:sz w:val="24"/>
          <w:szCs w:val="24"/>
        </w:rPr>
      </w:pPr>
      <w:r>
        <w:rPr>
          <w:rFonts w:ascii="Times New Roman" w:hAnsi="Times New Roman"/>
          <w:sz w:val="24"/>
          <w:szCs w:val="24"/>
          <w:lang w:val="en-US"/>
        </w:rPr>
        <w:tab/>
        <w:t xml:space="preserve">2.3. </w:t>
      </w:r>
      <w:r>
        <w:rPr>
          <w:rFonts w:ascii="Times New Roman" w:eastAsia="Calibri" w:hAnsi="Times New Roman" w:cs="Times New Roman"/>
          <w:b/>
          <w:i/>
          <w:sz w:val="24"/>
          <w:szCs w:val="24"/>
          <w:lang w:bidi="ar"/>
        </w:rPr>
        <w:t>Customer Relationship Management</w:t>
      </w:r>
      <w:r>
        <w:rPr>
          <w:rFonts w:ascii="Times New Roman" w:eastAsia="Calibri" w:hAnsi="Times New Roman" w:cs="Times New Roman"/>
          <w:b/>
          <w:sz w:val="24"/>
          <w:szCs w:val="24"/>
          <w:lang w:bidi="ar"/>
        </w:rPr>
        <w:t xml:space="preserve"> </w:t>
      </w:r>
      <w:r>
        <w:rPr>
          <w:rFonts w:ascii="Times New Roman" w:eastAsia="Calibri" w:hAnsi="Times New Roman" w:cs="Times New Roman"/>
          <w:b/>
          <w:i/>
          <w:sz w:val="24"/>
          <w:szCs w:val="24"/>
          <w:lang w:bidi="ar"/>
        </w:rPr>
        <w:t>(CRM) Digital</w:t>
      </w:r>
      <w:r>
        <w:rPr>
          <w:rFonts w:ascii="Times New Roman" w:hAnsi="Times New Roman"/>
          <w:sz w:val="24"/>
          <w:szCs w:val="24"/>
        </w:rPr>
        <w:t>................... 4</w:t>
      </w:r>
    </w:p>
    <w:p w:rsidR="00315838" w:rsidRDefault="002604D5">
      <w:pPr>
        <w:tabs>
          <w:tab w:val="left" w:leader="dot" w:pos="7380"/>
          <w:tab w:val="center" w:leader="dot" w:pos="7938"/>
          <w:tab w:val="right" w:pos="8100"/>
        </w:tabs>
        <w:spacing w:after="0" w:line="240" w:lineRule="auto"/>
        <w:ind w:left="1080" w:right="-11" w:hanging="1080"/>
        <w:jc w:val="both"/>
        <w:rPr>
          <w:rFonts w:ascii="Times New Roman" w:hAnsi="Times New Roman"/>
          <w:sz w:val="24"/>
          <w:szCs w:val="24"/>
        </w:rPr>
      </w:pPr>
      <w:r>
        <w:rPr>
          <w:rFonts w:ascii="Times New Roman" w:hAnsi="Times New Roman"/>
          <w:sz w:val="24"/>
          <w:szCs w:val="24"/>
        </w:rPr>
        <w:t xml:space="preserve">                  2.4. Web ................................................................................................ 5</w:t>
      </w:r>
    </w:p>
    <w:p w:rsidR="00315838" w:rsidRDefault="00315838">
      <w:pPr>
        <w:tabs>
          <w:tab w:val="center" w:leader="dot" w:pos="7938"/>
        </w:tabs>
        <w:spacing w:after="0" w:line="240" w:lineRule="auto"/>
        <w:ind w:left="1080" w:right="-11" w:hanging="1080"/>
        <w:jc w:val="both"/>
        <w:rPr>
          <w:rFonts w:ascii="Times New Roman" w:hAnsi="Times New Roman"/>
          <w:sz w:val="24"/>
          <w:szCs w:val="24"/>
        </w:rPr>
      </w:pPr>
    </w:p>
    <w:p w:rsidR="00315838" w:rsidRDefault="002604D5">
      <w:pPr>
        <w:tabs>
          <w:tab w:val="left" w:leader="dot" w:pos="7380"/>
          <w:tab w:val="center" w:leader="dot" w:pos="7938"/>
          <w:tab w:val="right" w:pos="8100"/>
        </w:tabs>
        <w:spacing w:after="0" w:line="240" w:lineRule="auto"/>
        <w:ind w:left="1077" w:right="-11" w:hanging="1080"/>
        <w:jc w:val="both"/>
        <w:rPr>
          <w:rFonts w:ascii="Times New Roman" w:hAnsi="Times New Roman"/>
          <w:sz w:val="24"/>
          <w:szCs w:val="24"/>
        </w:rPr>
      </w:pPr>
      <w:r>
        <w:rPr>
          <w:rFonts w:ascii="Times New Roman" w:hAnsi="Times New Roman"/>
          <w:b/>
          <w:sz w:val="24"/>
          <w:szCs w:val="24"/>
        </w:rPr>
        <w:t xml:space="preserve">BAB </w:t>
      </w:r>
      <w:r>
        <w:rPr>
          <w:rFonts w:ascii="Times New Roman" w:hAnsi="Times New Roman"/>
          <w:b/>
          <w:sz w:val="24"/>
          <w:szCs w:val="24"/>
          <w:lang w:val="en-US"/>
        </w:rPr>
        <w:t>III</w:t>
      </w:r>
      <w:r>
        <w:rPr>
          <w:rFonts w:ascii="Times New Roman" w:hAnsi="Times New Roman"/>
          <w:b/>
          <w:sz w:val="24"/>
          <w:szCs w:val="24"/>
        </w:rPr>
        <w:tab/>
      </w:r>
      <w:r>
        <w:rPr>
          <w:rFonts w:ascii="Times New Roman" w:hAnsi="Times New Roman"/>
          <w:b/>
          <w:sz w:val="24"/>
          <w:szCs w:val="24"/>
          <w:lang w:val="en-US"/>
        </w:rPr>
        <w:t xml:space="preserve">METODE PENELITIAN </w:t>
      </w:r>
      <w:r>
        <w:rPr>
          <w:rFonts w:ascii="Times New Roman" w:hAnsi="Times New Roman"/>
          <w:sz w:val="24"/>
          <w:szCs w:val="24"/>
        </w:rPr>
        <w:tab/>
      </w:r>
      <w:r>
        <w:rPr>
          <w:rFonts w:ascii="Times New Roman" w:hAnsi="Times New Roman"/>
          <w:sz w:val="24"/>
          <w:szCs w:val="24"/>
        </w:rPr>
        <w:tab/>
        <w:t>8</w:t>
      </w:r>
    </w:p>
    <w:p w:rsidR="00315838" w:rsidRDefault="002604D5">
      <w:pPr>
        <w:tabs>
          <w:tab w:val="left" w:leader="dot" w:pos="7380"/>
          <w:tab w:val="center" w:leader="dot" w:pos="7938"/>
          <w:tab w:val="right" w:pos="8100"/>
        </w:tabs>
        <w:spacing w:after="0" w:line="240" w:lineRule="auto"/>
        <w:ind w:left="1077" w:right="-11" w:hanging="1080"/>
        <w:jc w:val="both"/>
        <w:rPr>
          <w:rFonts w:ascii="Times New Roman" w:hAnsi="Times New Roman"/>
          <w:sz w:val="24"/>
          <w:szCs w:val="24"/>
        </w:rPr>
      </w:pPr>
      <w:r>
        <w:rPr>
          <w:rFonts w:ascii="Times New Roman" w:hAnsi="Times New Roman"/>
          <w:sz w:val="24"/>
          <w:szCs w:val="24"/>
          <w:lang w:val="en-US"/>
        </w:rPr>
        <w:tab/>
        <w:t>3.1. Lokasi Penelitian ……………………………………………</w: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rPr>
        <w:t>8</w:t>
      </w:r>
    </w:p>
    <w:p w:rsidR="00315838" w:rsidRDefault="002604D5">
      <w:pPr>
        <w:tabs>
          <w:tab w:val="left" w:leader="dot" w:pos="7380"/>
          <w:tab w:val="center" w:leader="dot" w:pos="7938"/>
          <w:tab w:val="right" w:pos="8100"/>
        </w:tabs>
        <w:spacing w:after="0" w:line="240" w:lineRule="auto"/>
        <w:ind w:left="1077" w:right="-11" w:hanging="1080"/>
        <w:jc w:val="both"/>
        <w:rPr>
          <w:rFonts w:ascii="Times New Roman" w:hAnsi="Times New Roman"/>
          <w:sz w:val="24"/>
          <w:szCs w:val="24"/>
        </w:rPr>
      </w:pPr>
      <w:r>
        <w:rPr>
          <w:rFonts w:ascii="Times New Roman" w:hAnsi="Times New Roman"/>
          <w:sz w:val="24"/>
          <w:szCs w:val="24"/>
          <w:lang w:val="en-US"/>
        </w:rPr>
        <w:tab/>
        <w:t xml:space="preserve">3.2. Teknik Pengumpulan Data </w:t>
      </w:r>
      <w:r>
        <w:rPr>
          <w:rFonts w:ascii="Times New Roman" w:hAnsi="Times New Roman"/>
          <w:sz w:val="24"/>
          <w:szCs w:val="24"/>
        </w:rPr>
        <w:t>d</w:t>
      </w:r>
      <w:r>
        <w:rPr>
          <w:rFonts w:ascii="Times New Roman" w:hAnsi="Times New Roman"/>
          <w:sz w:val="24"/>
          <w:szCs w:val="24"/>
          <w:lang w:val="en-US"/>
        </w:rPr>
        <w:t>an Analisis Data ……………</w:t>
      </w:r>
      <w:r>
        <w:rPr>
          <w:rFonts w:ascii="Times New Roman" w:hAnsi="Times New Roman"/>
          <w:sz w:val="24"/>
          <w:szCs w:val="24"/>
          <w:lang w:val="en-US"/>
        </w:rPr>
        <w:tab/>
      </w:r>
      <w:r>
        <w:rPr>
          <w:rFonts w:ascii="Times New Roman" w:hAnsi="Times New Roman"/>
          <w:sz w:val="24"/>
          <w:szCs w:val="24"/>
          <w:lang w:val="en-US"/>
        </w:rPr>
        <w:tab/>
      </w:r>
      <w:r>
        <w:rPr>
          <w:rFonts w:ascii="Times New Roman" w:hAnsi="Times New Roman"/>
          <w:sz w:val="24"/>
          <w:szCs w:val="24"/>
        </w:rPr>
        <w:t>8</w:t>
      </w:r>
    </w:p>
    <w:p w:rsidR="00315838" w:rsidRDefault="00315838">
      <w:pPr>
        <w:tabs>
          <w:tab w:val="left" w:leader="dot" w:pos="7380"/>
          <w:tab w:val="center" w:leader="dot" w:pos="7938"/>
          <w:tab w:val="right" w:pos="8100"/>
        </w:tabs>
        <w:spacing w:after="0" w:line="240" w:lineRule="auto"/>
        <w:ind w:left="1077" w:right="-11" w:hanging="1080"/>
        <w:jc w:val="both"/>
        <w:rPr>
          <w:rFonts w:ascii="Times New Roman" w:hAnsi="Times New Roman"/>
          <w:sz w:val="24"/>
          <w:szCs w:val="24"/>
        </w:rPr>
      </w:pPr>
    </w:p>
    <w:p w:rsidR="00315838" w:rsidRDefault="002604D5">
      <w:pPr>
        <w:tabs>
          <w:tab w:val="left" w:leader="dot" w:pos="7380"/>
          <w:tab w:val="center" w:leader="dot" w:pos="7938"/>
          <w:tab w:val="right" w:pos="8080"/>
        </w:tabs>
        <w:spacing w:after="0" w:line="240" w:lineRule="auto"/>
        <w:ind w:left="1077" w:right="-11" w:hanging="1080"/>
        <w:rPr>
          <w:rFonts w:ascii="Times New Roman" w:hAnsi="Times New Roman"/>
          <w:sz w:val="24"/>
          <w:szCs w:val="24"/>
        </w:rPr>
      </w:pPr>
      <w:r>
        <w:rPr>
          <w:rFonts w:ascii="Times New Roman" w:hAnsi="Times New Roman"/>
          <w:b/>
          <w:sz w:val="24"/>
          <w:szCs w:val="24"/>
          <w:lang w:val="en-US"/>
        </w:rPr>
        <w:t xml:space="preserve">BAB IV    </w:t>
      </w:r>
      <w:r>
        <w:rPr>
          <w:rFonts w:ascii="Times New Roman" w:hAnsi="Times New Roman"/>
          <w:b/>
          <w:sz w:val="24"/>
          <w:szCs w:val="24"/>
        </w:rPr>
        <w:t xml:space="preserve">BIAYA DAN </w:t>
      </w:r>
      <w:r>
        <w:rPr>
          <w:rFonts w:ascii="Times New Roman" w:hAnsi="Times New Roman"/>
          <w:b/>
          <w:sz w:val="24"/>
          <w:szCs w:val="24"/>
          <w:lang w:val="en-US"/>
        </w:rPr>
        <w:t>JADWAL PENELITIAN</w:t>
      </w:r>
      <w:r>
        <w:rPr>
          <w:rFonts w:ascii="Times New Roman" w:hAnsi="Times New Roman"/>
          <w:b/>
          <w:sz w:val="24"/>
          <w:szCs w:val="24"/>
        </w:rPr>
        <w:t xml:space="preserve"> </w:t>
      </w:r>
      <w:r>
        <w:rPr>
          <w:rFonts w:ascii="Times New Roman" w:hAnsi="Times New Roman"/>
          <w:sz w:val="24"/>
          <w:szCs w:val="24"/>
        </w:rPr>
        <w:t xml:space="preserve"> .......................... ................</w:t>
      </w:r>
      <w:r>
        <w:rPr>
          <w:rFonts w:ascii="Times New Roman" w:hAnsi="Times New Roman"/>
          <w:sz w:val="24"/>
          <w:szCs w:val="24"/>
          <w:lang w:val="en-US"/>
        </w:rPr>
        <w:t xml:space="preserve">  </w:t>
      </w:r>
      <w:r>
        <w:rPr>
          <w:rFonts w:ascii="Times New Roman" w:hAnsi="Times New Roman"/>
          <w:sz w:val="24"/>
          <w:szCs w:val="24"/>
        </w:rPr>
        <w:t>9</w:t>
      </w:r>
    </w:p>
    <w:p w:rsidR="00315838" w:rsidRDefault="002604D5">
      <w:pPr>
        <w:tabs>
          <w:tab w:val="left" w:leader="dot" w:pos="7380"/>
          <w:tab w:val="center" w:leader="dot" w:pos="7938"/>
          <w:tab w:val="right" w:pos="8080"/>
        </w:tabs>
        <w:spacing w:after="0" w:line="240" w:lineRule="auto"/>
        <w:ind w:left="1077" w:right="-11" w:hanging="1080"/>
        <w:rPr>
          <w:rFonts w:ascii="Times New Roman" w:hAnsi="Times New Roman"/>
          <w:sz w:val="24"/>
          <w:szCs w:val="24"/>
        </w:rPr>
      </w:pPr>
      <w:r>
        <w:rPr>
          <w:rFonts w:ascii="Times New Roman" w:hAnsi="Times New Roman"/>
          <w:sz w:val="24"/>
          <w:szCs w:val="24"/>
        </w:rPr>
        <w:t xml:space="preserve">                 4.1. Biaya Penelitian </w:t>
      </w:r>
      <w:r>
        <w:rPr>
          <w:rFonts w:ascii="Times New Roman" w:hAnsi="Times New Roman"/>
          <w:sz w:val="24"/>
          <w:szCs w:val="24"/>
        </w:rPr>
        <w:tab/>
        <w:t>....... 9</w:t>
      </w:r>
    </w:p>
    <w:p w:rsidR="00315838" w:rsidRDefault="002604D5">
      <w:pPr>
        <w:tabs>
          <w:tab w:val="left" w:leader="dot" w:pos="7380"/>
          <w:tab w:val="center" w:leader="dot" w:pos="7938"/>
          <w:tab w:val="right" w:pos="8080"/>
        </w:tabs>
        <w:spacing w:after="0" w:line="240" w:lineRule="auto"/>
        <w:ind w:left="1077" w:right="-11" w:hanging="1080"/>
        <w:rPr>
          <w:rFonts w:ascii="Times New Roman" w:hAnsi="Times New Roman"/>
          <w:sz w:val="24"/>
          <w:szCs w:val="24"/>
        </w:rPr>
      </w:pPr>
      <w:r>
        <w:rPr>
          <w:rFonts w:ascii="Times New Roman" w:hAnsi="Times New Roman"/>
          <w:sz w:val="24"/>
          <w:szCs w:val="24"/>
        </w:rPr>
        <w:t xml:space="preserve">                 4.2. Jadwal Penelitian</w:t>
      </w:r>
      <w:r>
        <w:rPr>
          <w:rFonts w:ascii="Times New Roman" w:hAnsi="Times New Roman"/>
          <w:sz w:val="24"/>
          <w:szCs w:val="24"/>
        </w:rPr>
        <w:tab/>
        <w:t>.......10</w:t>
      </w:r>
    </w:p>
    <w:p w:rsidR="00315838" w:rsidRDefault="00315838">
      <w:pPr>
        <w:tabs>
          <w:tab w:val="left" w:leader="dot" w:pos="7380"/>
          <w:tab w:val="center" w:leader="dot" w:pos="7938"/>
          <w:tab w:val="right" w:pos="8080"/>
        </w:tabs>
        <w:spacing w:after="0" w:line="240" w:lineRule="auto"/>
        <w:ind w:left="1077" w:right="-11" w:hanging="1080"/>
        <w:rPr>
          <w:rFonts w:ascii="Times New Roman" w:hAnsi="Times New Roman"/>
          <w:sz w:val="24"/>
          <w:szCs w:val="24"/>
        </w:rPr>
      </w:pPr>
    </w:p>
    <w:p w:rsidR="00315838" w:rsidRDefault="002604D5">
      <w:pPr>
        <w:tabs>
          <w:tab w:val="left" w:leader="dot" w:pos="7380"/>
          <w:tab w:val="center" w:leader="dot" w:pos="7938"/>
          <w:tab w:val="right" w:pos="8100"/>
        </w:tabs>
        <w:spacing w:after="0" w:line="240" w:lineRule="auto"/>
        <w:ind w:left="1077" w:right="-11" w:hanging="1080"/>
        <w:jc w:val="both"/>
        <w:rPr>
          <w:rFonts w:ascii="Times New Roman" w:hAnsi="Times New Roman"/>
          <w:sz w:val="24"/>
          <w:szCs w:val="24"/>
        </w:rPr>
      </w:pPr>
      <w:r>
        <w:rPr>
          <w:rFonts w:ascii="Times New Roman" w:hAnsi="Times New Roman"/>
          <w:b/>
          <w:sz w:val="24"/>
          <w:szCs w:val="24"/>
        </w:rPr>
        <w:t>DAFTAR PUSTAKA</w:t>
      </w:r>
      <w:r>
        <w:rPr>
          <w:rFonts w:ascii="Times New Roman" w:hAnsi="Times New Roman"/>
          <w:sz w:val="24"/>
          <w:szCs w:val="24"/>
        </w:rPr>
        <w:tab/>
        <w:t>......</w:t>
      </w:r>
      <w:r>
        <w:rPr>
          <w:rFonts w:ascii="Times New Roman" w:hAnsi="Times New Roman"/>
          <w:sz w:val="24"/>
          <w:szCs w:val="24"/>
          <w:lang w:val="en-US"/>
        </w:rPr>
        <w:t xml:space="preserve"> 1</w:t>
      </w:r>
      <w:r>
        <w:rPr>
          <w:rFonts w:ascii="Times New Roman" w:hAnsi="Times New Roman"/>
          <w:sz w:val="24"/>
          <w:szCs w:val="24"/>
        </w:rPr>
        <w:t>1</w:t>
      </w:r>
    </w:p>
    <w:p w:rsidR="008A1547" w:rsidRDefault="008A1547">
      <w:pPr>
        <w:tabs>
          <w:tab w:val="left" w:leader="dot" w:pos="7380"/>
          <w:tab w:val="center" w:leader="dot" w:pos="7938"/>
          <w:tab w:val="right" w:pos="8100"/>
        </w:tabs>
        <w:spacing w:after="0" w:line="240" w:lineRule="auto"/>
        <w:ind w:left="1077" w:right="-11" w:hanging="1080"/>
        <w:jc w:val="both"/>
        <w:rPr>
          <w:rFonts w:ascii="Times New Roman" w:hAnsi="Times New Roman"/>
          <w:sz w:val="24"/>
          <w:szCs w:val="24"/>
        </w:rPr>
      </w:pPr>
      <w:r>
        <w:rPr>
          <w:rFonts w:ascii="Times New Roman" w:hAnsi="Times New Roman"/>
          <w:b/>
          <w:sz w:val="24"/>
          <w:szCs w:val="24"/>
        </w:rPr>
        <w:t>Lampiran</w:t>
      </w:r>
      <w:r w:rsidRPr="008A1547">
        <w:rPr>
          <w:rFonts w:ascii="Times New Roman" w:hAnsi="Times New Roman"/>
          <w:sz w:val="24"/>
          <w:szCs w:val="24"/>
        </w:rPr>
        <w:t>:</w:t>
      </w:r>
      <w:r>
        <w:rPr>
          <w:rFonts w:ascii="Times New Roman" w:hAnsi="Times New Roman"/>
          <w:sz w:val="24"/>
          <w:szCs w:val="24"/>
        </w:rPr>
        <w:t xml:space="preserve"> Biodata Ketua dan Anggota Pengusul ..................................................12</w:t>
      </w:r>
    </w:p>
    <w:p w:rsidR="00315838" w:rsidRDefault="00315838">
      <w:pPr>
        <w:tabs>
          <w:tab w:val="left" w:leader="dot" w:pos="7380"/>
          <w:tab w:val="center" w:leader="dot" w:pos="7938"/>
          <w:tab w:val="right" w:pos="8100"/>
        </w:tabs>
        <w:spacing w:after="0" w:line="240" w:lineRule="auto"/>
        <w:ind w:left="1077" w:right="-11" w:hanging="1080"/>
        <w:jc w:val="both"/>
        <w:rPr>
          <w:rFonts w:ascii="Times New Roman" w:hAnsi="Times New Roman"/>
          <w:sz w:val="24"/>
          <w:szCs w:val="24"/>
        </w:rPr>
      </w:pPr>
    </w:p>
    <w:p w:rsidR="00315838" w:rsidRDefault="00315838">
      <w:pPr>
        <w:spacing w:after="0" w:line="240" w:lineRule="auto"/>
        <w:jc w:val="center"/>
        <w:rPr>
          <w:rFonts w:ascii="Times New Roman" w:eastAsia="MS Mincho" w:hAnsi="Times New Roman" w:cs="Times New Roman"/>
          <w:b/>
          <w:sz w:val="24"/>
          <w:szCs w:val="20"/>
        </w:rPr>
      </w:pPr>
    </w:p>
    <w:p w:rsidR="00315838" w:rsidRDefault="00315838">
      <w:pPr>
        <w:spacing w:after="0" w:line="240" w:lineRule="auto"/>
        <w:jc w:val="center"/>
        <w:rPr>
          <w:rFonts w:ascii="Times New Roman" w:eastAsia="MS Mincho" w:hAnsi="Times New Roman" w:cs="Times New Roman"/>
          <w:b/>
          <w:sz w:val="24"/>
          <w:szCs w:val="20"/>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2604D5">
      <w:pPr>
        <w:spacing w:after="0" w:line="256" w:lineRule="auto"/>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lastRenderedPageBreak/>
        <w:t>RINGKASAN</w:t>
      </w: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2604D5">
      <w:pPr>
        <w:spacing w:after="0" w:line="256" w:lineRule="auto"/>
        <w:jc w:val="both"/>
        <w:rPr>
          <w:rFonts w:ascii="Times New Roman" w:hAnsi="Times New Roman" w:cs="Times New Roman"/>
          <w:sz w:val="24"/>
          <w:szCs w:val="24"/>
        </w:rPr>
      </w:pPr>
      <w:r>
        <w:rPr>
          <w:rFonts w:ascii="Times New Roman" w:eastAsia="Calibri" w:hAnsi="Times New Roman" w:cs="Times New Roman"/>
          <w:i/>
          <w:sz w:val="24"/>
          <w:szCs w:val="24"/>
          <w:lang w:eastAsia="zh-CN" w:bidi="ar"/>
        </w:rPr>
        <w:t>Customer Relationship Management (CRM)</w:t>
      </w:r>
      <w:r>
        <w:rPr>
          <w:rFonts w:ascii="Times New Roman" w:eastAsia="Calibri" w:hAnsi="Times New Roman" w:cs="Times New Roman"/>
          <w:sz w:val="24"/>
          <w:szCs w:val="24"/>
          <w:lang w:eastAsia="zh-CN" w:bidi="ar"/>
        </w:rPr>
        <w:t xml:space="preserve">  adalah  strategi  pemasaran  untuk  menciptakan  dan  menjaga  hubungan  baik  dengan  pelanggan  danmengurangi kemungkinan pelanggan pindah ke pesaing lain. Penelitian ini menyajikan analisis pengembangan CRM berbasis web dalam Sistem Informasi Pemasaran di Toko Agung jakarta Timur. Hasilnya adalah aplikasi sistem CRM berbasis web yang dapat mengelola  data  pelanggan,  promosi  produk,  penjualan  produk,  data  dan  pengelolaan  layanan  pelanggan  yang  digunakan  untuk menyimpan  pertanyaan  dan  keluhan  pelanggan  untuk  membuat  hubungan  baik  dengan  pelanggan.  Dengan Aplikasi  ini, Toko  diharapkan tetap baik hubungan dengan pelanggan atau mendapatkan pelanggan baru, yang pada akhirnya  membawa  keuntungan bagi  perusahaan Dengan  metode ini  dapat  diperoleh hasil  berupa  terwujudnya  sebuah  Aplikasi </w:t>
      </w:r>
      <w:r>
        <w:rPr>
          <w:rFonts w:ascii="Times New Roman" w:eastAsia="Calibri" w:hAnsi="Times New Roman" w:cs="Times New Roman"/>
          <w:i/>
          <w:sz w:val="24"/>
          <w:szCs w:val="24"/>
          <w:lang w:eastAsia="zh-CN" w:bidi="ar"/>
        </w:rPr>
        <w:t>Customer Relationship Management</w:t>
      </w:r>
      <w:r>
        <w:rPr>
          <w:rFonts w:ascii="Times New Roman" w:eastAsia="Calibri" w:hAnsi="Times New Roman" w:cs="Times New Roman"/>
          <w:sz w:val="24"/>
          <w:szCs w:val="24"/>
          <w:lang w:eastAsia="zh-CN" w:bidi="ar"/>
        </w:rPr>
        <w:t xml:space="preserve"> untuk mempermudah, mempercepat dan mengoptimalkan kualitas pelayanan pelanggan, khususnya pada Toko Agung Jakarta Timur. Hasil penelitian akan dipublikasikan pada jurnal terakreditasi Sinta dan didaftarkan pada HKI.</w:t>
      </w: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line="256" w:lineRule="auto"/>
        <w:rPr>
          <w:rFonts w:ascii="Times New Roman" w:eastAsia="Calibri" w:hAnsi="Times New Roman" w:cs="Times New Roman"/>
          <w:b/>
          <w:sz w:val="28"/>
          <w:szCs w:val="28"/>
          <w:lang w:bidi="ar"/>
        </w:rPr>
        <w:sectPr w:rsidR="00315838">
          <w:footerReference w:type="default" r:id="rId13"/>
          <w:type w:val="continuous"/>
          <w:pgSz w:w="11900" w:h="16820"/>
          <w:pgMar w:top="1440" w:right="1440" w:bottom="1440" w:left="1440" w:header="700" w:footer="700" w:gutter="0"/>
          <w:pgNumType w:fmt="lowerRoman" w:start="1"/>
          <w:cols w:space="708"/>
          <w:docGrid w:linePitch="360"/>
        </w:sectPr>
      </w:pPr>
    </w:p>
    <w:p w:rsidR="00315838" w:rsidRDefault="00315838">
      <w:pPr>
        <w:spacing w:line="256" w:lineRule="auto"/>
        <w:rPr>
          <w:rFonts w:ascii="Times New Roman" w:eastAsia="Calibri" w:hAnsi="Times New Roman" w:cs="Times New Roman"/>
          <w:b/>
          <w:sz w:val="28"/>
          <w:szCs w:val="28"/>
          <w:lang w:bidi="ar"/>
        </w:rPr>
        <w:sectPr w:rsidR="00315838">
          <w:type w:val="continuous"/>
          <w:pgSz w:w="11900" w:h="16820"/>
          <w:pgMar w:top="1440" w:right="1440" w:bottom="1440" w:left="1440" w:header="700" w:footer="700" w:gutter="0"/>
          <w:pgNumType w:start="1"/>
          <w:cols w:space="708"/>
          <w:docGrid w:linePitch="360"/>
        </w:sectPr>
      </w:pPr>
    </w:p>
    <w:p w:rsidR="00315838" w:rsidRDefault="00315838">
      <w:pPr>
        <w:spacing w:line="256" w:lineRule="auto"/>
        <w:rPr>
          <w:rFonts w:ascii="Times New Roman" w:eastAsia="Calibri" w:hAnsi="Times New Roman" w:cs="Times New Roman"/>
          <w:b/>
          <w:sz w:val="28"/>
          <w:szCs w:val="28"/>
          <w:lang w:bidi="ar"/>
        </w:rPr>
        <w:sectPr w:rsidR="00315838">
          <w:type w:val="continuous"/>
          <w:pgSz w:w="11900" w:h="16820"/>
          <w:pgMar w:top="1440" w:right="1440" w:bottom="1440" w:left="1440" w:header="700" w:footer="700" w:gutter="0"/>
          <w:pgNumType w:start="1"/>
          <w:cols w:space="708"/>
          <w:docGrid w:linePitch="360"/>
        </w:sectPr>
      </w:pPr>
    </w:p>
    <w:p w:rsidR="00315838" w:rsidRDefault="002604D5">
      <w:pPr>
        <w:tabs>
          <w:tab w:val="left" w:pos="400"/>
          <w:tab w:val="center" w:pos="4500"/>
        </w:tabs>
        <w:spacing w:after="0" w:line="256" w:lineRule="auto"/>
        <w:rPr>
          <w:rFonts w:ascii="Times New Roman" w:hAnsi="Times New Roman" w:cs="Times New Roman"/>
          <w:b/>
          <w:sz w:val="28"/>
          <w:szCs w:val="28"/>
        </w:rPr>
      </w:pPr>
      <w:r>
        <w:rPr>
          <w:rFonts w:ascii="Times New Roman" w:eastAsia="Calibri" w:hAnsi="Times New Roman" w:cs="Times New Roman"/>
          <w:b/>
          <w:sz w:val="28"/>
          <w:szCs w:val="28"/>
          <w:lang w:eastAsia="zh-CN" w:bidi="ar"/>
        </w:rPr>
        <w:lastRenderedPageBreak/>
        <w:tab/>
      </w:r>
    </w:p>
    <w:p w:rsidR="00315838" w:rsidRDefault="002604D5">
      <w:pPr>
        <w:spacing w:after="160" w:line="256" w:lineRule="auto"/>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t>BAB I</w:t>
      </w:r>
    </w:p>
    <w:p w:rsidR="00315838" w:rsidRDefault="002604D5">
      <w:pPr>
        <w:spacing w:after="160" w:line="256" w:lineRule="auto"/>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t>PENDAHULUAN</w:t>
      </w:r>
    </w:p>
    <w:p w:rsidR="00315838" w:rsidRDefault="00315838">
      <w:pPr>
        <w:spacing w:after="160" w:line="256" w:lineRule="auto"/>
        <w:jc w:val="both"/>
        <w:rPr>
          <w:rFonts w:ascii="Times New Roman" w:hAnsi="Times New Roman" w:cs="Times New Roman"/>
          <w:sz w:val="24"/>
          <w:szCs w:val="24"/>
        </w:rPr>
      </w:pPr>
    </w:p>
    <w:p w:rsidR="00315838" w:rsidRDefault="002604D5">
      <w:pPr>
        <w:spacing w:after="160" w:line="256" w:lineRule="auto"/>
        <w:jc w:val="both"/>
        <w:rPr>
          <w:rFonts w:ascii="Times New Roman" w:hAnsi="Times New Roman" w:cs="Times New Roman"/>
          <w:b/>
          <w:sz w:val="24"/>
          <w:szCs w:val="24"/>
        </w:rPr>
      </w:pPr>
      <w:r>
        <w:rPr>
          <w:rFonts w:ascii="Times New Roman" w:eastAsia="Calibri" w:hAnsi="Times New Roman" w:cs="Times New Roman"/>
          <w:b/>
          <w:sz w:val="24"/>
          <w:szCs w:val="24"/>
          <w:lang w:eastAsia="zh-CN" w:bidi="ar"/>
        </w:rPr>
        <w:t>1.1. Latar Belakang</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Market oriented adalah salah satu faktor kunci kesuksesan suatu bisnis. Tidak hanya dari sisi produk/jasa saja yang harus sesuai dengan kebutuhan konsuman, tetapi membangun dan mempertahankan hubungan yang kuat dengan pelanggan tak kalah pentingnya dalam iklim usaha yang semakin kompetitif. Strategi perusahaan dengan  sistem manual sudah usang.  Perkembangan sosial, gaya hidup dan teknologi  mengharuskan perusahaan menerapkan strategi CRM atau Customer Relationship Management.</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Customer Relationship Management (CRM) adalah sebuah pendekatan atau sistem informasi nyang mengelola hubungan antara pihak perusahaan dengan pelanggannya pada level bisnis</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Akb21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 xml:space="preserve"> (Akbar, 2021)</w:t>
      </w:r>
      <w:r>
        <w:rPr>
          <w:rFonts w:ascii="Times New Roman" w:eastAsia="Calibri" w:hAnsi="Times New Roman" w:cs="Times New Roman"/>
          <w:sz w:val="24"/>
          <w:szCs w:val="24"/>
          <w:lang w:eastAsia="zh-CN" w:bidi="ar"/>
        </w:rPr>
        <w:fldChar w:fldCharType="end"/>
      </w:r>
      <w:r>
        <w:rPr>
          <w:rFonts w:ascii="Times New Roman" w:eastAsia="Calibri" w:hAnsi="Times New Roman" w:cs="Times New Roman"/>
          <w:sz w:val="24"/>
          <w:szCs w:val="24"/>
          <w:lang w:eastAsia="zh-CN" w:bidi="ar"/>
        </w:rPr>
        <w:t>.  Dari sisi sistem informasi CRM melibatkan penggunaan teknologi dan proses bisnis yang dirancang sedemikian rupa dengan tujuan untuk memaksimalkan interaksi dengan konsumen sehingga perusahaan dapat dengan mudah memahami kebutuhan konsumen, dan memberikan kepuasan kepada mereka.  Kepuasan ini akan membuat konsumen memberikan referensi positif dan akan menjadi pelanggan setia dan melakukan pembelian ulang.</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Penerapan sistem Customer Relationship Management (CRM) dapat membantu perusahaan mengintegrasikan sistem penjualan, pemasaran, dan layanan pelanggan, menjadi satu sistem yang terpusat. Dengan sistem ini, perusahaan dapat melacak interaksi pelanggan, riwayat pembelian, preferensi, dan informasi penting lainnya sehingga memungkinkan perusahaan untuk memiliki pemahaman tentang pelanggan mereka, membantu dalam mengidentifikasi peluang penjualan baru, meningkatkan retensi pelanggan, dan memberikan pelayanan yang lebih baik.</w:t>
      </w:r>
    </w:p>
    <w:p w:rsidR="00315838" w:rsidRDefault="00315838">
      <w:pPr>
        <w:spacing w:line="480" w:lineRule="auto"/>
        <w:rPr>
          <w:rFonts w:ascii="Times New Roman" w:eastAsia="Calibri" w:hAnsi="Times New Roman" w:cs="Times New Roman"/>
          <w:sz w:val="24"/>
          <w:szCs w:val="24"/>
          <w:lang w:bidi="ar"/>
        </w:rPr>
        <w:sectPr w:rsidR="00315838">
          <w:pgSz w:w="11900" w:h="16820"/>
          <w:pgMar w:top="1440" w:right="1440" w:bottom="1440" w:left="1440" w:header="700" w:footer="700" w:gutter="0"/>
          <w:pgNumType w:start="1"/>
          <w:cols w:space="708"/>
          <w:docGrid w:linePitch="360"/>
        </w:sectPr>
      </w:pP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lastRenderedPageBreak/>
        <w:t>Dilihat dari sisi efisiensi, CRM membantu perusahaan dalam mengotomatisasi proses bisnis termasuk otomatisasi tugas-tugas,  pemasaran, manajemen promosi, dan pengiriman layanan. Sistem yang terotomatisasi dapat   menghemat waktu, dan mengurangi kesalahan manusia dalam operasionalnya sehingga lebih efisien, efektif dan meningkatkan produktivitas.</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Dalam dunia bisnis yang terhubung secara digital, aplikasi CRM (Customer Relationship Management) digital telah menjadi alat yang sangat penting bagi perusahaan dalam membangun dan mengelola hubungan dengan pelanggan. Aplikasi CRM Digital menyediakan platform yang terintegrasi dan mudah diakses melalui internet, yang memungkinkan perusahaan untuk mengelola data pelanggan, interaksi, dan proses bisnis terkait pelanggan dengan lebih efisien.</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 xml:space="preserve">Toko Agung yang beroperasi menjual produk fhasion dan  seragam masih melakukan operasionalnya secara manual. Dalam industri fashion yang dinamis dan kompetitif, Toko Agung belum mengoptimalkan potensi dengan menerapkan  aplikasi </w:t>
      </w:r>
      <w:r>
        <w:rPr>
          <w:rFonts w:ascii="Times New Roman" w:eastAsia="Calibri" w:hAnsi="Times New Roman" w:cs="Times New Roman"/>
          <w:i/>
          <w:sz w:val="24"/>
          <w:szCs w:val="24"/>
          <w:lang w:eastAsia="zh-CN" w:bidi="ar"/>
        </w:rPr>
        <w:t>CRM</w:t>
      </w:r>
      <w:r>
        <w:rPr>
          <w:rFonts w:ascii="Times New Roman" w:eastAsia="Calibri" w:hAnsi="Times New Roman" w:cs="Times New Roman"/>
          <w:sz w:val="24"/>
          <w:szCs w:val="24"/>
          <w:lang w:eastAsia="zh-CN" w:bidi="ar"/>
        </w:rPr>
        <w:t xml:space="preserve"> (</w:t>
      </w:r>
      <w:r>
        <w:rPr>
          <w:rFonts w:ascii="Times New Roman" w:eastAsia="Calibri" w:hAnsi="Times New Roman" w:cs="Times New Roman"/>
          <w:i/>
          <w:sz w:val="24"/>
          <w:szCs w:val="24"/>
          <w:lang w:eastAsia="zh-CN" w:bidi="ar"/>
        </w:rPr>
        <w:t>Customer Relationship Management</w:t>
      </w:r>
      <w:r>
        <w:rPr>
          <w:rFonts w:ascii="Times New Roman" w:eastAsia="Calibri" w:hAnsi="Times New Roman" w:cs="Times New Roman"/>
          <w:sz w:val="24"/>
          <w:szCs w:val="24"/>
          <w:lang w:eastAsia="zh-CN" w:bidi="ar"/>
        </w:rPr>
        <w:t xml:space="preserve">) digital berbasis web. </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Salah satu manfaat utama dari aplikasi CRM digital untuk produk fashion adalah kemampuannya untuk memberikan pengalaman pelanggan yang personal dan terkoordinasi. Dengan data yang terkumpul dan terintegrasi, perusahaan dapat memberikan rekomendasi produk yang relevan, mengirimkan penawaran dan promosi yang disesuaikan, serta memberikan pelayanan pelanggan yang responsif dan terkoordinasi. Hal ini memberikan pelanggan pengalaman yang lebih baik, meningkatkan tingkat kepuasan, dan mendorong loyalitas pelanggan.</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lastRenderedPageBreak/>
        <w:t>Aplikasi CRM digital juga memungkinkan perusahaan fashion untuk melacak tren dan pola pembelian pelanggan. Dengan menggunakan alat analitik yang terintegrasi, perusahaan dapat menganalisis data pelanggan untuk mengidentifikasi tren fashion terbaru, preferensi produk, dan pola pembelian. Informasi ini dapat digunakan untuk mengarahkan strategi pemasaran, mengoptimalkan stok produk, dan merencanakan koleksi fashion yang sesuai dengan kebutuhan pelanggan.</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Paparan diatas menggambarkan bahwa aplikasi CRM digital telah menjadi alat yang sangat penting bagi perusahaan fashion dalam membangun dan mengelola hubungan dengan pelanggan. Perusahaan fashion dapat mengidentifikasi tren dan pola pembelian, dan memperluas jangkauan secara online. Dalam dunia fashion yang berubah dengan cepat, investasi dalam aplikasi CRM digital menjadi kunci untuk memenuhi kebutuhan dan keinginan pelanggan, serta mencapai pertumbuhan bisnis yang berkelanjutan.</w:t>
      </w:r>
    </w:p>
    <w:p w:rsidR="00315838" w:rsidRDefault="002604D5">
      <w:pPr>
        <w:spacing w:after="160" w:line="480" w:lineRule="auto"/>
        <w:jc w:val="both"/>
        <w:rPr>
          <w:rFonts w:ascii="Times New Roman" w:hAnsi="Times New Roman" w:cs="Times New Roman"/>
          <w:b/>
          <w:sz w:val="24"/>
          <w:szCs w:val="24"/>
        </w:rPr>
      </w:pPr>
      <w:r>
        <w:rPr>
          <w:rFonts w:ascii="Times New Roman" w:eastAsia="Calibri" w:hAnsi="Times New Roman" w:cs="Times New Roman"/>
          <w:b/>
          <w:sz w:val="24"/>
          <w:szCs w:val="24"/>
          <w:lang w:eastAsia="zh-CN" w:bidi="ar"/>
        </w:rPr>
        <w:t>1.2. Rumusan Masalah</w:t>
      </w:r>
    </w:p>
    <w:p w:rsidR="00315838" w:rsidRDefault="002604D5">
      <w:pPr>
        <w:spacing w:after="160" w:line="480" w:lineRule="auto"/>
        <w:ind w:firstLine="28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Berdasarkan  uraian latar belakang diatas, maka rumusan masalah dalam penelitian ini sebagai berikut:</w:t>
      </w:r>
    </w:p>
    <w:p w:rsidR="00315838" w:rsidRDefault="002604D5">
      <w:pPr>
        <w:spacing w:after="0" w:line="480" w:lineRule="auto"/>
        <w:ind w:left="280" w:hanging="28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1. Sistem penjualan masih menggunakan sistem manual sehingga pengelolaan data masih kurang akurat dan sering terjadi human error</w:t>
      </w:r>
    </w:p>
    <w:p w:rsidR="00315838" w:rsidRDefault="002604D5">
      <w:pPr>
        <w:spacing w:after="0" w:line="480" w:lineRule="auto"/>
        <w:ind w:left="280" w:hanging="28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 xml:space="preserve">2. Bagaimana menganalisa kebutuhan Toko Agung </w:t>
      </w:r>
    </w:p>
    <w:p w:rsidR="00315838" w:rsidRDefault="002604D5">
      <w:pPr>
        <w:spacing w:after="160" w:line="480" w:lineRule="auto"/>
        <w:ind w:left="280" w:hanging="28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3. Bagaimana membuat sistem usulan untuk mengatasi masalah</w:t>
      </w:r>
    </w:p>
    <w:p w:rsidR="00315838" w:rsidRDefault="002604D5">
      <w:pPr>
        <w:spacing w:after="160" w:line="480" w:lineRule="auto"/>
        <w:jc w:val="both"/>
        <w:rPr>
          <w:rFonts w:ascii="Times New Roman" w:hAnsi="Times New Roman" w:cs="Times New Roman"/>
          <w:b/>
          <w:sz w:val="24"/>
          <w:szCs w:val="24"/>
        </w:rPr>
      </w:pPr>
      <w:r>
        <w:rPr>
          <w:rFonts w:ascii="Times New Roman" w:eastAsia="Calibri" w:hAnsi="Times New Roman" w:cs="Times New Roman"/>
          <w:b/>
          <w:sz w:val="24"/>
          <w:szCs w:val="24"/>
          <w:lang w:eastAsia="zh-CN" w:bidi="ar"/>
        </w:rPr>
        <w:t>1.3. Ruang Lingkup</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Pada penelitian ini penulis membahas tentang Aplikasi CRM Digital untuk produk Fhasion di Toko  Agung.</w:t>
      </w:r>
    </w:p>
    <w:p w:rsidR="00315838" w:rsidRDefault="002604D5">
      <w:pPr>
        <w:spacing w:after="160" w:line="480" w:lineRule="auto"/>
        <w:jc w:val="both"/>
        <w:rPr>
          <w:rFonts w:ascii="Times New Roman" w:hAnsi="Times New Roman" w:cs="Times New Roman"/>
          <w:b/>
          <w:sz w:val="24"/>
          <w:szCs w:val="24"/>
        </w:rPr>
      </w:pPr>
      <w:r>
        <w:rPr>
          <w:rFonts w:ascii="Times New Roman" w:eastAsia="Calibri" w:hAnsi="Times New Roman" w:cs="Times New Roman"/>
          <w:sz w:val="24"/>
          <w:szCs w:val="24"/>
          <w:lang w:eastAsia="zh-CN" w:bidi="ar"/>
        </w:rPr>
        <w:lastRenderedPageBreak/>
        <w:t xml:space="preserve"> </w:t>
      </w:r>
      <w:r>
        <w:rPr>
          <w:rFonts w:ascii="Times New Roman" w:eastAsia="Calibri" w:hAnsi="Times New Roman" w:cs="Times New Roman"/>
          <w:b/>
          <w:sz w:val="24"/>
          <w:szCs w:val="24"/>
          <w:lang w:eastAsia="zh-CN" w:bidi="ar"/>
        </w:rPr>
        <w:t>1.4.Tujuan Penelitian</w:t>
      </w:r>
    </w:p>
    <w:p w:rsidR="00315838" w:rsidRDefault="002604D5">
      <w:pPr>
        <w:spacing w:after="160" w:line="480" w:lineRule="auto"/>
        <w:jc w:val="both"/>
        <w:rPr>
          <w:rFonts w:ascii="Times New Roman" w:hAnsi="Times New Roman" w:cs="Times New Roman"/>
          <w:sz w:val="24"/>
          <w:szCs w:val="24"/>
        </w:rPr>
      </w:pPr>
      <w:r>
        <w:rPr>
          <w:rFonts w:ascii="Times New Roman" w:eastAsia="Calibri" w:hAnsi="Times New Roman" w:cs="Times New Roman"/>
          <w:sz w:val="24"/>
          <w:szCs w:val="24"/>
          <w:lang w:eastAsia="zh-CN" w:bidi="ar"/>
        </w:rPr>
        <w:t>Sejalan dengan perumusan masalah di atas , maka tujuan penelitian ini adalah untuk menganalisis Implementasi Aplikasi  CRM untuk produk FhasionToko Agung</w:t>
      </w:r>
    </w:p>
    <w:p w:rsidR="00315838" w:rsidRDefault="00315838">
      <w:pPr>
        <w:spacing w:after="160" w:line="256" w:lineRule="auto"/>
        <w:ind w:firstLine="720"/>
        <w:jc w:val="center"/>
        <w:rPr>
          <w:rFonts w:ascii="Times New Roman" w:hAnsi="Times New Roman" w:cs="Times New Roman"/>
          <w:b/>
          <w:sz w:val="28"/>
          <w:szCs w:val="28"/>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315838">
      <w:pPr>
        <w:spacing w:after="160" w:line="256" w:lineRule="auto"/>
        <w:ind w:firstLine="720"/>
        <w:jc w:val="center"/>
        <w:rPr>
          <w:rFonts w:ascii="Times New Roman" w:eastAsia="Calibri" w:hAnsi="Times New Roman" w:cs="Times New Roman"/>
          <w:b/>
          <w:sz w:val="28"/>
          <w:szCs w:val="28"/>
          <w:lang w:eastAsia="zh-CN" w:bidi="ar"/>
        </w:rPr>
      </w:pPr>
    </w:p>
    <w:p w:rsidR="00315838" w:rsidRDefault="002604D5">
      <w:pPr>
        <w:spacing w:after="160" w:line="256" w:lineRule="auto"/>
        <w:ind w:firstLine="720"/>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t>BAB II</w:t>
      </w:r>
    </w:p>
    <w:p w:rsidR="00315838" w:rsidRDefault="002604D5">
      <w:pPr>
        <w:spacing w:after="160" w:line="256" w:lineRule="auto"/>
        <w:ind w:firstLine="720"/>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t>TINJAUAN PUSTAKA</w:t>
      </w:r>
    </w:p>
    <w:p w:rsidR="00315838" w:rsidRDefault="00315838">
      <w:pPr>
        <w:spacing w:after="160" w:line="256" w:lineRule="auto"/>
        <w:ind w:firstLine="720"/>
        <w:jc w:val="both"/>
        <w:rPr>
          <w:rFonts w:ascii="Times New Roman" w:hAnsi="Times New Roman" w:cs="Times New Roman"/>
          <w:sz w:val="24"/>
          <w:szCs w:val="24"/>
        </w:rPr>
      </w:pPr>
    </w:p>
    <w:p w:rsidR="00315838" w:rsidRDefault="002604D5">
      <w:pPr>
        <w:spacing w:after="160" w:line="256" w:lineRule="auto"/>
        <w:jc w:val="both"/>
        <w:rPr>
          <w:rFonts w:ascii="Times New Roman" w:hAnsi="Times New Roman" w:cs="Times New Roman"/>
          <w:b/>
          <w:sz w:val="24"/>
          <w:szCs w:val="24"/>
        </w:rPr>
      </w:pPr>
      <w:r>
        <w:rPr>
          <w:rFonts w:ascii="Times New Roman" w:eastAsia="Calibri" w:hAnsi="Times New Roman" w:cs="Times New Roman"/>
          <w:b/>
          <w:sz w:val="24"/>
          <w:szCs w:val="24"/>
          <w:lang w:eastAsia="zh-CN" w:bidi="ar"/>
        </w:rPr>
        <w:t xml:space="preserve">2.1. </w:t>
      </w:r>
      <w:r>
        <w:rPr>
          <w:rFonts w:ascii="Times New Roman" w:eastAsia="Calibri" w:hAnsi="Times New Roman" w:cs="Times New Roman"/>
          <w:b/>
          <w:i/>
          <w:sz w:val="24"/>
          <w:szCs w:val="24"/>
          <w:lang w:eastAsia="zh-CN" w:bidi="ar"/>
        </w:rPr>
        <w:t>Market Oriented</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Orientasi pasar dapat diartikan sebagai budaya menjadikan pelanggan sebagai kiblat bagi perusahaan untuk menjalankan bisnisnya. Seorang penelitian  menemukan bahwa  orientasi  pasar  berpengaruh positif dan  signifikan terhadap kinerja UMKM Di Jakarta Barat.</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Dar20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 xml:space="preserve"> (Darwis &amp; Utama, 2020)</w:t>
      </w:r>
      <w:r>
        <w:rPr>
          <w:rFonts w:ascii="Times New Roman" w:eastAsia="Calibri" w:hAnsi="Times New Roman" w:cs="Times New Roman"/>
          <w:sz w:val="24"/>
          <w:szCs w:val="24"/>
          <w:lang w:eastAsia="zh-CN" w:bidi="ar"/>
        </w:rPr>
        <w:fldChar w:fldCharType="end"/>
      </w:r>
      <w:r>
        <w:rPr>
          <w:rFonts w:ascii="Times New Roman" w:eastAsia="Calibri" w:hAnsi="Times New Roman" w:cs="Times New Roman"/>
          <w:sz w:val="24"/>
          <w:szCs w:val="24"/>
          <w:lang w:eastAsia="zh-CN" w:bidi="ar"/>
        </w:rPr>
        <w:t xml:space="preserve">. Pendapat tersebut memperkuat anggapan bahwa secara langsung maupun tidak langsung perusahaan yang berhasil ditengah  kompetisi  bisnis yang semakin ketat harus memperhatikan pasar dan membina hubungan dengan pelanggan. </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Pernyataan  klasik bahwa  pembeli adalah raja itu  benar meskipun pada  kenyataannya  tidak semua  pelanggan  memberikan  keuntungan  maksimal  kepada perusahaan sehingga  perusahaan tidak dapat memberikan pelayanan yang sama pada semua pelanggan</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Nge22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 xml:space="preserve"> (Ngelyaratan &amp; Soediantono, 2022)</w:t>
      </w:r>
      <w:r>
        <w:rPr>
          <w:rFonts w:ascii="Times New Roman" w:eastAsia="Calibri" w:hAnsi="Times New Roman" w:cs="Times New Roman"/>
          <w:sz w:val="24"/>
          <w:szCs w:val="24"/>
          <w:lang w:eastAsia="zh-CN" w:bidi="ar"/>
        </w:rPr>
        <w:fldChar w:fldCharType="end"/>
      </w:r>
      <w:r>
        <w:rPr>
          <w:rFonts w:ascii="Times New Roman" w:eastAsia="Calibri" w:hAnsi="Times New Roman" w:cs="Times New Roman"/>
          <w:sz w:val="24"/>
          <w:szCs w:val="24"/>
          <w:lang w:eastAsia="zh-CN" w:bidi="ar"/>
        </w:rPr>
        <w:t xml:space="preserve">. Prinsip market oriented mengutamakan pasar sebagai tujuan utama kebijakan manajemen mengharuskan perusahaan untuk mengikuti kemauan dan tuntutan pasar. Hubungan berorientasi pasar telah dianggap sebagai salah satu jenis praktik kehumasan yang banyak dilakukan oleh para praktisi hubungan masyarakat dan pemasaran </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STo20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(Tong &amp; Chan, 2020)</w:t>
      </w:r>
      <w:r>
        <w:rPr>
          <w:rFonts w:ascii="Times New Roman" w:eastAsia="Calibri" w:hAnsi="Times New Roman" w:cs="Times New Roman"/>
          <w:sz w:val="24"/>
          <w:szCs w:val="24"/>
          <w:lang w:eastAsia="zh-CN" w:bidi="ar"/>
        </w:rPr>
        <w:fldChar w:fldCharType="end"/>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 xml:space="preserve">Perusahaan yang telah menjadikan orientasi pasar sebagai budaya organisasi akan berfokus pada kebutuhan pasar eksternal, keinginan dan permintaan pasar sebagai basis dalam penyusunan strategi bagi masing-masing unit bisnis dalam organisasi, dan menentukan keberhasilan perusahaan </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Rah20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(Rahmadi &amp; Jauhari, 2020)</w:t>
      </w:r>
      <w:r>
        <w:rPr>
          <w:rFonts w:ascii="Times New Roman" w:eastAsia="Calibri" w:hAnsi="Times New Roman" w:cs="Times New Roman"/>
          <w:sz w:val="24"/>
          <w:szCs w:val="24"/>
          <w:lang w:eastAsia="zh-CN" w:bidi="ar"/>
        </w:rPr>
        <w:fldChar w:fldCharType="end"/>
      </w:r>
    </w:p>
    <w:p w:rsidR="00315838" w:rsidRDefault="002604D5">
      <w:pPr>
        <w:spacing w:after="160" w:line="480" w:lineRule="auto"/>
        <w:ind w:firstLine="720"/>
        <w:jc w:val="both"/>
        <w:rPr>
          <w:rFonts w:ascii="Times New Roman" w:hAnsi="Times New Roman" w:cs="Times New Roman"/>
          <w:i/>
          <w:sz w:val="24"/>
          <w:szCs w:val="24"/>
        </w:rPr>
      </w:pPr>
      <w:r>
        <w:rPr>
          <w:rFonts w:ascii="Times New Roman" w:eastAsia="Calibri" w:hAnsi="Times New Roman" w:cs="Times New Roman"/>
          <w:sz w:val="24"/>
          <w:szCs w:val="24"/>
          <w:lang w:eastAsia="zh-CN" w:bidi="ar"/>
        </w:rPr>
        <w:lastRenderedPageBreak/>
        <w:t xml:space="preserve">Orientasi pasar membutuhkan suatu strategi terpadu yang mengutamakan menemukan dan mempertahankan hubungan pelanggan secara terpadu. Strategi tersebut harus </w:t>
      </w:r>
      <w:r>
        <w:rPr>
          <w:rFonts w:ascii="Times New Roman" w:eastAsia="Calibri" w:hAnsi="Times New Roman" w:cs="Times New Roman"/>
          <w:i/>
          <w:sz w:val="24"/>
          <w:szCs w:val="24"/>
          <w:lang w:eastAsia="zh-CN" w:bidi="ar"/>
        </w:rPr>
        <w:t xml:space="preserve">selalu up to date </w:t>
      </w:r>
      <w:r>
        <w:rPr>
          <w:rFonts w:ascii="Times New Roman" w:eastAsia="Calibri" w:hAnsi="Times New Roman" w:cs="Times New Roman"/>
          <w:sz w:val="24"/>
          <w:szCs w:val="24"/>
          <w:lang w:eastAsia="zh-CN" w:bidi="ar"/>
        </w:rPr>
        <w:t xml:space="preserve">menyesuikan dengan perkembangan sosial, gaya hidup  dan teknologi yaitu CRM </w:t>
      </w:r>
      <w:r>
        <w:rPr>
          <w:rFonts w:ascii="Times New Roman" w:eastAsia="Calibri" w:hAnsi="Times New Roman" w:cs="Times New Roman"/>
          <w:i/>
          <w:sz w:val="24"/>
          <w:szCs w:val="24"/>
          <w:lang w:eastAsia="zh-CN" w:bidi="ar"/>
        </w:rPr>
        <w:t>(Customer Relationship Management)</w:t>
      </w:r>
    </w:p>
    <w:p w:rsidR="00315838" w:rsidRDefault="002604D5">
      <w:pPr>
        <w:spacing w:after="160" w:line="480" w:lineRule="auto"/>
        <w:jc w:val="both"/>
        <w:rPr>
          <w:rFonts w:ascii="Times New Roman" w:hAnsi="Times New Roman" w:cs="Times New Roman"/>
          <w:b/>
          <w:sz w:val="24"/>
          <w:szCs w:val="24"/>
        </w:rPr>
      </w:pPr>
      <w:r>
        <w:rPr>
          <w:rFonts w:ascii="Times New Roman" w:eastAsia="Calibri" w:hAnsi="Times New Roman" w:cs="Times New Roman"/>
          <w:b/>
          <w:sz w:val="24"/>
          <w:szCs w:val="24"/>
          <w:lang w:eastAsia="zh-CN" w:bidi="ar"/>
        </w:rPr>
        <w:t xml:space="preserve">2.2. Konsep  </w:t>
      </w:r>
      <w:r>
        <w:rPr>
          <w:rFonts w:ascii="Times New Roman" w:eastAsia="Calibri" w:hAnsi="Times New Roman" w:cs="Times New Roman"/>
          <w:b/>
          <w:i/>
          <w:sz w:val="24"/>
          <w:szCs w:val="24"/>
          <w:lang w:eastAsia="zh-CN" w:bidi="ar"/>
        </w:rPr>
        <w:t>CRM</w:t>
      </w:r>
      <w:r>
        <w:rPr>
          <w:rFonts w:ascii="Times New Roman" w:eastAsia="Calibri" w:hAnsi="Times New Roman" w:cs="Times New Roman"/>
          <w:b/>
          <w:sz w:val="24"/>
          <w:szCs w:val="24"/>
          <w:lang w:eastAsia="zh-CN" w:bidi="ar"/>
        </w:rPr>
        <w:t xml:space="preserve"> (</w:t>
      </w:r>
      <w:r>
        <w:rPr>
          <w:rFonts w:ascii="Times New Roman" w:eastAsia="Calibri" w:hAnsi="Times New Roman" w:cs="Times New Roman"/>
          <w:b/>
          <w:i/>
          <w:sz w:val="24"/>
          <w:szCs w:val="24"/>
          <w:lang w:eastAsia="zh-CN" w:bidi="ar"/>
        </w:rPr>
        <w:t>Customer Relationship Management</w:t>
      </w:r>
      <w:r>
        <w:rPr>
          <w:rFonts w:ascii="Times New Roman" w:eastAsia="Calibri" w:hAnsi="Times New Roman" w:cs="Times New Roman"/>
          <w:b/>
          <w:sz w:val="24"/>
          <w:szCs w:val="24"/>
          <w:lang w:eastAsia="zh-CN" w:bidi="ar"/>
        </w:rPr>
        <w:t>)</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CRM  adalah  strategi bisnis  yang  bertujuan  untuk  mendapatkan pelanggan  baru  dan  mempertahankan pelanggan    saat    ini    untuk meningkatkan    keunggulan    kompetitif.</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Sol22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 xml:space="preserve"> (Solechan &amp; Kusumo, 2022)</w:t>
      </w:r>
      <w:r>
        <w:rPr>
          <w:rFonts w:ascii="Times New Roman" w:eastAsia="Calibri" w:hAnsi="Times New Roman" w:cs="Times New Roman"/>
          <w:sz w:val="24"/>
          <w:szCs w:val="24"/>
          <w:lang w:eastAsia="zh-CN" w:bidi="ar"/>
        </w:rPr>
        <w:fldChar w:fldCharType="end"/>
      </w:r>
      <w:r>
        <w:rPr>
          <w:rFonts w:ascii="Times New Roman" w:eastAsia="Calibri" w:hAnsi="Times New Roman" w:cs="Times New Roman"/>
          <w:sz w:val="24"/>
          <w:szCs w:val="24"/>
          <w:lang w:eastAsia="zh-CN" w:bidi="ar"/>
        </w:rPr>
        <w:t>. Untuk dapat mengetahui keinginan dan kebutuhan pelanggan   diperlukan penerapan manajemen hubungan pelanggan agar perusahaan yang   dapat   membuat pelanggan terbiasa melakukan transaksi   dalam   waktu yang lama.</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Hut21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 xml:space="preserve"> (Hutapea, Liska , &amp; Nurbaiti, 2021)</w:t>
      </w:r>
      <w:r>
        <w:rPr>
          <w:rFonts w:ascii="Times New Roman" w:eastAsia="Calibri" w:hAnsi="Times New Roman" w:cs="Times New Roman"/>
          <w:sz w:val="24"/>
          <w:szCs w:val="24"/>
          <w:lang w:eastAsia="zh-CN" w:bidi="ar"/>
        </w:rPr>
        <w:fldChar w:fldCharType="end"/>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 xml:space="preserve">Dibutuhkan suatu strategi modern yang memengedepankan konsep terintegrasi dengan memanfaatkan perkembangan teknologi. Customer Relationship Management(CRM) adalah suatu strategi  atau  konsep  dalam  berbisnis  dengan menggunakan teknologi informasi untuk menciptakan manajemen hubungan pelanggan yang baik  di  pihak  pelanggan  sehingga  memungkinkan semua  proses  komunikasi  dengan  pelanggan  akan membantu memelihara dan memaksimalkan hubungan yang menguntungkan.  </w:t>
      </w:r>
    </w:p>
    <w:p w:rsidR="00315838" w:rsidRDefault="002604D5">
      <w:pPr>
        <w:spacing w:after="160" w:line="480" w:lineRule="auto"/>
        <w:jc w:val="both"/>
        <w:rPr>
          <w:rFonts w:ascii="Times New Roman" w:hAnsi="Times New Roman" w:cs="Times New Roman"/>
          <w:b/>
          <w:i/>
          <w:sz w:val="24"/>
          <w:szCs w:val="24"/>
        </w:rPr>
      </w:pPr>
      <w:r>
        <w:rPr>
          <w:rFonts w:ascii="Times New Roman" w:eastAsia="Calibri" w:hAnsi="Times New Roman" w:cs="Times New Roman"/>
          <w:b/>
          <w:sz w:val="24"/>
          <w:szCs w:val="24"/>
          <w:lang w:eastAsia="zh-CN" w:bidi="ar"/>
        </w:rPr>
        <w:t xml:space="preserve">2.3. </w:t>
      </w:r>
      <w:r>
        <w:rPr>
          <w:rFonts w:ascii="Times New Roman" w:eastAsia="Calibri" w:hAnsi="Times New Roman" w:cs="Times New Roman"/>
          <w:b/>
          <w:i/>
          <w:sz w:val="24"/>
          <w:szCs w:val="24"/>
          <w:lang w:eastAsia="zh-CN" w:bidi="ar"/>
        </w:rPr>
        <w:t>Customer Relationship Management</w:t>
      </w:r>
      <w:r>
        <w:rPr>
          <w:rFonts w:ascii="Times New Roman" w:eastAsia="Calibri" w:hAnsi="Times New Roman" w:cs="Times New Roman"/>
          <w:b/>
          <w:sz w:val="24"/>
          <w:szCs w:val="24"/>
          <w:lang w:eastAsia="zh-CN" w:bidi="ar"/>
        </w:rPr>
        <w:t xml:space="preserve"> </w:t>
      </w:r>
      <w:r>
        <w:rPr>
          <w:rFonts w:ascii="Times New Roman" w:eastAsia="Calibri" w:hAnsi="Times New Roman" w:cs="Times New Roman"/>
          <w:b/>
          <w:i/>
          <w:sz w:val="24"/>
          <w:szCs w:val="24"/>
          <w:lang w:eastAsia="zh-CN" w:bidi="ar"/>
        </w:rPr>
        <w:t>(CRM) Digital</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 xml:space="preserve">Penerapan CRM dengan memanfaatkan teknologi digital sering disebut dengan E-CRM. E-CRM memberikan kemudahan bagi pelanggan dengan memberikan informasi yang tepat dan umum diperlukan </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Adn21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(Adnan, Rahayu, Hendrayati, &amp; Yusuf, 2021)</w:t>
      </w:r>
      <w:r>
        <w:rPr>
          <w:rFonts w:ascii="Times New Roman" w:eastAsia="Calibri" w:hAnsi="Times New Roman" w:cs="Times New Roman"/>
          <w:sz w:val="24"/>
          <w:szCs w:val="24"/>
          <w:lang w:eastAsia="zh-CN" w:bidi="ar"/>
        </w:rPr>
        <w:fldChar w:fldCharType="end"/>
      </w:r>
      <w:r>
        <w:rPr>
          <w:rFonts w:ascii="Times New Roman" w:eastAsia="Calibri" w:hAnsi="Times New Roman" w:cs="Times New Roman"/>
          <w:sz w:val="24"/>
          <w:szCs w:val="24"/>
          <w:lang w:eastAsia="zh-CN" w:bidi="ar"/>
        </w:rPr>
        <w:t xml:space="preserve">. </w:t>
      </w:r>
      <w:r>
        <w:rPr>
          <w:rFonts w:ascii="Times New Roman" w:eastAsia="Calibri" w:hAnsi="Times New Roman" w:cs="Times New Roman"/>
          <w:i/>
          <w:sz w:val="24"/>
          <w:szCs w:val="24"/>
          <w:lang w:eastAsia="zh-CN" w:bidi="ar"/>
        </w:rPr>
        <w:t>Customer Relationship Management (CRM) Digital</w:t>
      </w:r>
      <w:r>
        <w:rPr>
          <w:rFonts w:ascii="Times New Roman" w:eastAsia="Calibri" w:hAnsi="Times New Roman" w:cs="Times New Roman"/>
          <w:sz w:val="24"/>
          <w:szCs w:val="24"/>
          <w:lang w:eastAsia="zh-CN" w:bidi="ar"/>
        </w:rPr>
        <w:t xml:space="preserve"> memanfaatkan internet  untuk menjangkau konsumennya tanpa dibatasi oleh ruang dan waktu.  Meski memiliki jangkauan yang luas, </w:t>
      </w:r>
      <w:r>
        <w:rPr>
          <w:rFonts w:ascii="Times New Roman" w:eastAsia="Calibri" w:hAnsi="Times New Roman" w:cs="Times New Roman"/>
          <w:sz w:val="24"/>
          <w:szCs w:val="24"/>
          <w:lang w:eastAsia="zh-CN" w:bidi="ar"/>
        </w:rPr>
        <w:lastRenderedPageBreak/>
        <w:t>otomatisasi membuat operasionalnya tetap terkendali oleh pihak manajemen dengan tetap memberi pelayanan yang optimal kepada pelanggan.</w:t>
      </w:r>
    </w:p>
    <w:p w:rsidR="00315838" w:rsidRDefault="00315838">
      <w:pPr>
        <w:spacing w:after="160" w:line="480" w:lineRule="auto"/>
        <w:ind w:firstLine="720"/>
        <w:jc w:val="both"/>
        <w:rPr>
          <w:rFonts w:ascii="Times New Roman" w:hAnsi="Times New Roman" w:cs="Times New Roman"/>
          <w:sz w:val="24"/>
          <w:szCs w:val="24"/>
        </w:rPr>
      </w:pPr>
    </w:p>
    <w:p w:rsidR="00315838" w:rsidRDefault="002604D5">
      <w:pPr>
        <w:spacing w:after="160" w:line="480" w:lineRule="auto"/>
        <w:jc w:val="both"/>
        <w:rPr>
          <w:rFonts w:ascii="Times New Roman" w:hAnsi="Times New Roman" w:cs="Times New Roman"/>
          <w:b/>
          <w:sz w:val="24"/>
          <w:szCs w:val="24"/>
        </w:rPr>
      </w:pPr>
      <w:r>
        <w:rPr>
          <w:rFonts w:ascii="Times New Roman" w:eastAsia="Calibri" w:hAnsi="Times New Roman" w:cs="Times New Roman"/>
          <w:b/>
          <w:sz w:val="24"/>
          <w:szCs w:val="24"/>
          <w:lang w:eastAsia="zh-CN" w:bidi="ar"/>
        </w:rPr>
        <w:t>2.4. Web</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World Wide Web (jaringan seluruh dunia), sering disebut dengan istilah  yang merupakan salah satu layanan yang ada di internet. Web adalah salah satu cara yang paling umum digunakan oleh orang-orang untuk mengakses informasi dan berkomunikasi melalui internet.</w:t>
      </w:r>
      <w:r>
        <w:rPr>
          <w:rFonts w:ascii="Times New Roman" w:eastAsia="Calibri" w:hAnsi="Times New Roman" w:cs="Times New Roman"/>
          <w:sz w:val="24"/>
          <w:szCs w:val="24"/>
          <w:lang w:eastAsia="zh-CN" w:bidi="ar"/>
        </w:rPr>
        <w:fldChar w:fldCharType="begin"/>
      </w:r>
      <w:r>
        <w:rPr>
          <w:rFonts w:ascii="Times New Roman" w:eastAsia="Calibri" w:hAnsi="Times New Roman" w:cs="Times New Roman"/>
          <w:sz w:val="24"/>
          <w:szCs w:val="24"/>
          <w:lang w:eastAsia="zh-CN" w:bidi="ar"/>
        </w:rPr>
        <w:instrText xml:space="preserve"> CITATION Sar19 \l 1057 </w:instrText>
      </w:r>
      <w:r>
        <w:rPr>
          <w:rFonts w:ascii="Times New Roman" w:eastAsia="Calibri" w:hAnsi="Times New Roman" w:cs="Times New Roman"/>
          <w:sz w:val="24"/>
          <w:szCs w:val="24"/>
          <w:lang w:eastAsia="zh-CN" w:bidi="ar"/>
        </w:rPr>
        <w:fldChar w:fldCharType="separate"/>
      </w:r>
      <w:r>
        <w:rPr>
          <w:rFonts w:ascii="Times New Roman" w:eastAsia="Calibri" w:hAnsi="Times New Roman" w:cs="Times New Roman"/>
          <w:sz w:val="24"/>
          <w:szCs w:val="24"/>
          <w:lang w:eastAsia="zh-CN" w:bidi="ar"/>
        </w:rPr>
        <w:t xml:space="preserve"> (Sardi, Nurnawati, &amp; Sutanta, 2019)</w:t>
      </w:r>
      <w:r>
        <w:rPr>
          <w:rFonts w:ascii="Times New Roman" w:eastAsia="Calibri" w:hAnsi="Times New Roman" w:cs="Times New Roman"/>
          <w:sz w:val="24"/>
          <w:szCs w:val="24"/>
          <w:lang w:eastAsia="zh-CN" w:bidi="ar"/>
        </w:rPr>
        <w:fldChar w:fldCharType="end"/>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 xml:space="preserve">Web adalah sistem informasi yang terdiri dari berbagai situs web yang saling terhubung melalui hyperlink. Setiap situs web terdiri dari halaman-halaman yang berisi teks, gambar, video, dan elemen-elemen multimedia lainnya. Para pengguna web dapat mengakses halaman-halaman ini menggunakan perangkat komputer atau perangkat seluler mereka yang terhubung ke internet.  </w:t>
      </w:r>
    </w:p>
    <w:p w:rsidR="00315838" w:rsidRDefault="002604D5">
      <w:pPr>
        <w:spacing w:after="160" w:line="480" w:lineRule="auto"/>
        <w:ind w:firstLine="720"/>
        <w:jc w:val="both"/>
        <w:rPr>
          <w:rFonts w:ascii="Times New Roman" w:hAnsi="Times New Roman" w:cs="Times New Roman"/>
          <w:sz w:val="24"/>
          <w:szCs w:val="24"/>
        </w:rPr>
      </w:pPr>
      <w:r>
        <w:rPr>
          <w:rFonts w:ascii="Times New Roman" w:eastAsia="Calibri" w:hAnsi="Times New Roman" w:cs="Times New Roman"/>
          <w:sz w:val="24"/>
          <w:szCs w:val="24"/>
          <w:lang w:eastAsia="zh-CN" w:bidi="ar"/>
        </w:rPr>
        <w:t>Sebuah situs web biasanya terdiri dari beberapa elemen dasar, sbb:</w:t>
      </w:r>
    </w:p>
    <w:p w:rsidR="00315838" w:rsidRDefault="002604D5">
      <w:pPr>
        <w:pStyle w:val="NormalWeb"/>
        <w:numPr>
          <w:ilvl w:val="0"/>
          <w:numId w:val="1"/>
        </w:numPr>
        <w:spacing w:line="480" w:lineRule="auto"/>
        <w:ind w:leftChars="36" w:left="439"/>
        <w:jc w:val="both"/>
        <w:rPr>
          <w:rFonts w:ascii="Times New Roman" w:hAnsi="Times New Roman"/>
          <w:lang w:val="id-ID"/>
        </w:rPr>
      </w:pPr>
      <w:r>
        <w:rPr>
          <w:rFonts w:ascii="Times New Roman" w:hAnsi="Times New Roman"/>
          <w:lang w:val="id-ID"/>
        </w:rPr>
        <w:t>Hyperlink: Tautan ini memungkinkan pengguna untuk berpindah antara halaman-halaman web yang berbeda. Mereka dapat mengklik hyperlink untuk pergi ke halaman lain atau ke sumber daya lain di web.</w:t>
      </w:r>
    </w:p>
    <w:p w:rsidR="00315838" w:rsidRDefault="002604D5">
      <w:pPr>
        <w:pStyle w:val="NormalWeb"/>
        <w:numPr>
          <w:ilvl w:val="0"/>
          <w:numId w:val="1"/>
        </w:numPr>
        <w:spacing w:line="480" w:lineRule="auto"/>
        <w:ind w:leftChars="36" w:left="439"/>
        <w:jc w:val="both"/>
        <w:rPr>
          <w:rFonts w:ascii="Times New Roman" w:hAnsi="Times New Roman"/>
          <w:lang w:val="id-ID"/>
        </w:rPr>
      </w:pPr>
      <w:r>
        <w:rPr>
          <w:rFonts w:ascii="Times New Roman" w:hAnsi="Times New Roman"/>
          <w:lang w:val="id-ID"/>
        </w:rPr>
        <w:t>Konten: Situs web mengandung berbagai jenis konten seperti teks, gambar, video, audio, grafik, dan elemen-elemen multimedia lainnya. Konten ini dapat berupa informasi, hiburan, atau kombinasi keduanya.</w:t>
      </w:r>
    </w:p>
    <w:p w:rsidR="00315838" w:rsidRDefault="002604D5">
      <w:pPr>
        <w:pStyle w:val="NormalWeb"/>
        <w:numPr>
          <w:ilvl w:val="0"/>
          <w:numId w:val="1"/>
        </w:numPr>
        <w:spacing w:line="480" w:lineRule="auto"/>
        <w:ind w:leftChars="36" w:left="439"/>
        <w:jc w:val="both"/>
        <w:rPr>
          <w:rFonts w:ascii="Times New Roman" w:hAnsi="Times New Roman"/>
          <w:lang w:val="id-ID"/>
        </w:rPr>
      </w:pPr>
      <w:r>
        <w:rPr>
          <w:rFonts w:ascii="Times New Roman" w:hAnsi="Times New Roman"/>
          <w:lang w:val="id-ID"/>
        </w:rPr>
        <w:lastRenderedPageBreak/>
        <w:t>Struktur: Situs web biasanya memiliki struktur yang terdiri dari beberapa halaman terkait. Halaman-halaman ini sering kali memiliki tautan navigasi yang memungkinkan pengguna untuk menjelajahi situs web dengan mudah.</w:t>
      </w:r>
    </w:p>
    <w:p w:rsidR="00315838" w:rsidRDefault="002604D5">
      <w:pPr>
        <w:pStyle w:val="NormalWeb"/>
        <w:numPr>
          <w:ilvl w:val="0"/>
          <w:numId w:val="1"/>
        </w:numPr>
        <w:spacing w:line="480" w:lineRule="auto"/>
        <w:ind w:leftChars="36" w:left="439"/>
        <w:jc w:val="both"/>
        <w:rPr>
          <w:rFonts w:ascii="Times New Roman" w:hAnsi="Times New Roman"/>
          <w:lang w:val="id-ID"/>
        </w:rPr>
      </w:pPr>
      <w:r>
        <w:rPr>
          <w:rFonts w:ascii="Times New Roman" w:hAnsi="Times New Roman"/>
          <w:lang w:val="id-ID"/>
        </w:rPr>
        <w:t>Desain: Desain situs web meliputi aspek visual seperti tata letak, warna, dan gaya. Desain yang baik membantu pengguna merasa nyaman dan memudahkan mereka dalam menavigasi dan mengonsumsi konten situs.</w:t>
      </w:r>
    </w:p>
    <w:p w:rsidR="00315838" w:rsidRDefault="002604D5">
      <w:pPr>
        <w:pStyle w:val="NormalWeb"/>
        <w:numPr>
          <w:ilvl w:val="0"/>
          <w:numId w:val="1"/>
        </w:numPr>
        <w:spacing w:line="480" w:lineRule="auto"/>
        <w:ind w:leftChars="36" w:left="439"/>
        <w:jc w:val="both"/>
        <w:rPr>
          <w:rFonts w:ascii="Times New Roman" w:hAnsi="Times New Roman"/>
          <w:lang w:val="id-ID"/>
        </w:rPr>
      </w:pPr>
      <w:r>
        <w:rPr>
          <w:rFonts w:ascii="Times New Roman" w:hAnsi="Times New Roman"/>
          <w:lang w:val="id-ID"/>
        </w:rPr>
        <w:t>Fungsionalitas: Situs web dapat memiliki berbagai fitur dan fungsi, seperti formulir kontak, fitur pencarian, sistem login, keranjang belanja, komentar, dan banyak lagi. Fungsionalitas ini bertujuan untuk meningkatkan pengalaman pengguna dan memungkinkan interaksi yang lebih lanjut.</w:t>
      </w: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both"/>
        <w:rPr>
          <w:rFonts w:ascii="Times New Roman" w:hAnsi="Times New Roman" w:cs="Times New Roman"/>
          <w:sz w:val="24"/>
          <w:szCs w:val="24"/>
        </w:rPr>
      </w:pPr>
    </w:p>
    <w:p w:rsidR="00315838" w:rsidRDefault="00315838">
      <w:pPr>
        <w:spacing w:after="160" w:line="480" w:lineRule="auto"/>
        <w:ind w:firstLine="720"/>
        <w:jc w:val="center"/>
        <w:rPr>
          <w:rFonts w:ascii="Times New Roman" w:hAnsi="Times New Roman" w:cs="Times New Roman"/>
          <w:b/>
          <w:sz w:val="24"/>
          <w:szCs w:val="24"/>
        </w:rPr>
      </w:pPr>
    </w:p>
    <w:p w:rsidR="00315838" w:rsidRDefault="002604D5">
      <w:pPr>
        <w:spacing w:after="160" w:line="480" w:lineRule="auto"/>
        <w:ind w:firstLine="720"/>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lastRenderedPageBreak/>
        <w:t>BAB III</w:t>
      </w:r>
    </w:p>
    <w:p w:rsidR="00315838" w:rsidRDefault="002604D5">
      <w:pPr>
        <w:spacing w:after="160" w:line="480" w:lineRule="auto"/>
        <w:ind w:firstLine="720"/>
        <w:jc w:val="center"/>
        <w:rPr>
          <w:rFonts w:ascii="Times New Roman" w:hAnsi="Times New Roman" w:cs="Times New Roman"/>
          <w:b/>
          <w:sz w:val="24"/>
          <w:szCs w:val="24"/>
        </w:rPr>
      </w:pPr>
      <w:r>
        <w:rPr>
          <w:rFonts w:ascii="Times New Roman" w:eastAsia="Calibri" w:hAnsi="Times New Roman" w:cs="Times New Roman"/>
          <w:b/>
          <w:sz w:val="24"/>
          <w:szCs w:val="24"/>
          <w:lang w:eastAsia="zh-CN" w:bidi="ar"/>
        </w:rPr>
        <w:t>METODE PENELITIAN</w:t>
      </w:r>
    </w:p>
    <w:p w:rsidR="00315838" w:rsidRDefault="00315838">
      <w:pPr>
        <w:tabs>
          <w:tab w:val="left" w:pos="567"/>
        </w:tabs>
        <w:spacing w:after="0" w:line="360" w:lineRule="auto"/>
        <w:rPr>
          <w:rFonts w:ascii="Times New Roman" w:eastAsia="Times New Roman" w:hAnsi="Times New Roman" w:cs="Times New Roman"/>
          <w:bCs/>
          <w:sz w:val="24"/>
          <w:szCs w:val="24"/>
        </w:rPr>
      </w:pPr>
    </w:p>
    <w:p w:rsidR="00315838" w:rsidRDefault="002604D5">
      <w:pPr>
        <w:tabs>
          <w:tab w:val="left" w:pos="567"/>
        </w:tabs>
        <w:spacing w:after="0" w:line="36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3.1. </w:t>
      </w:r>
      <w:r>
        <w:rPr>
          <w:rFonts w:ascii="Times New Roman" w:eastAsia="Times New Roman" w:hAnsi="Times New Roman" w:cs="Times New Roman"/>
          <w:bCs/>
          <w:sz w:val="24"/>
          <w:szCs w:val="24"/>
        </w:rPr>
        <w:tab/>
        <w:t>Lokasi Penelitian.</w:t>
      </w:r>
    </w:p>
    <w:p w:rsidR="00315838" w:rsidRDefault="00315838">
      <w:pPr>
        <w:tabs>
          <w:tab w:val="left" w:pos="567"/>
        </w:tabs>
        <w:spacing w:after="0" w:line="360" w:lineRule="auto"/>
        <w:rPr>
          <w:rFonts w:ascii="Times New Roman" w:eastAsia="Times New Roman" w:hAnsi="Times New Roman" w:cs="Times New Roman"/>
          <w:bCs/>
          <w:sz w:val="24"/>
          <w:szCs w:val="24"/>
        </w:rPr>
      </w:pPr>
    </w:p>
    <w:p w:rsidR="00315838" w:rsidRDefault="002604D5">
      <w:pPr>
        <w:tabs>
          <w:tab w:val="left" w:pos="0"/>
        </w:tabs>
        <w:jc w:val="both"/>
        <w:rPr>
          <w:rFonts w:ascii="Times New Roman" w:hAnsi="Times New Roman" w:cs="Times New Roman"/>
          <w:bCs/>
          <w:sz w:val="24"/>
          <w:szCs w:val="24"/>
        </w:rPr>
      </w:pPr>
      <w:r>
        <w:rPr>
          <w:rFonts w:ascii="Times New Roman" w:hAnsi="Times New Roman" w:cs="Times New Roman"/>
          <w:bCs/>
        </w:rPr>
        <w:tab/>
      </w:r>
      <w:r>
        <w:rPr>
          <w:rFonts w:ascii="Times New Roman" w:hAnsi="Times New Roman" w:cs="Times New Roman"/>
          <w:bCs/>
          <w:sz w:val="24"/>
          <w:szCs w:val="24"/>
        </w:rPr>
        <w:t>Penelitian ini dilakukan di jakarta dengan mengambil tempat riset di Toko Agung Jakarta Timur.</w:t>
      </w:r>
    </w:p>
    <w:p w:rsidR="008A1547" w:rsidRDefault="008A1547">
      <w:pPr>
        <w:tabs>
          <w:tab w:val="left" w:pos="0"/>
        </w:tabs>
        <w:jc w:val="both"/>
        <w:rPr>
          <w:rFonts w:ascii="Times New Roman" w:hAnsi="Times New Roman" w:cs="Times New Roman"/>
          <w:bCs/>
          <w:sz w:val="24"/>
          <w:szCs w:val="24"/>
        </w:rPr>
      </w:pPr>
    </w:p>
    <w:p w:rsidR="00315838" w:rsidRDefault="002604D5">
      <w:pPr>
        <w:tabs>
          <w:tab w:val="left" w:pos="567"/>
        </w:tabs>
        <w:spacing w:after="0" w:line="360" w:lineRule="auto"/>
        <w:rPr>
          <w:rFonts w:ascii="Times New Roman" w:hAnsi="Times New Roman" w:cs="Times New Roman"/>
          <w:bCs/>
          <w:sz w:val="24"/>
          <w:szCs w:val="24"/>
          <w:lang w:val="en-US"/>
        </w:rPr>
      </w:pPr>
      <w:r>
        <w:rPr>
          <w:rFonts w:ascii="Times New Roman" w:hAnsi="Times New Roman" w:cs="Times New Roman"/>
          <w:bCs/>
          <w:sz w:val="24"/>
          <w:szCs w:val="24"/>
          <w:lang w:val="en-US"/>
        </w:rPr>
        <w:t xml:space="preserve">3.2. </w:t>
      </w:r>
      <w:r>
        <w:rPr>
          <w:rFonts w:ascii="Times New Roman" w:hAnsi="Times New Roman" w:cs="Times New Roman"/>
          <w:bCs/>
          <w:sz w:val="24"/>
          <w:szCs w:val="24"/>
        </w:rPr>
        <w:tab/>
      </w:r>
      <w:r>
        <w:rPr>
          <w:rFonts w:ascii="Times New Roman" w:hAnsi="Times New Roman" w:cs="Times New Roman"/>
          <w:bCs/>
          <w:sz w:val="24"/>
          <w:szCs w:val="24"/>
          <w:lang w:val="en-US"/>
        </w:rPr>
        <w:t xml:space="preserve">Teknik Pengumpulan Data </w:t>
      </w:r>
      <w:r>
        <w:rPr>
          <w:rFonts w:ascii="Times New Roman" w:hAnsi="Times New Roman" w:cs="Times New Roman"/>
          <w:bCs/>
          <w:sz w:val="24"/>
          <w:szCs w:val="24"/>
        </w:rPr>
        <w:t>d</w:t>
      </w:r>
      <w:r>
        <w:rPr>
          <w:rFonts w:ascii="Times New Roman" w:hAnsi="Times New Roman" w:cs="Times New Roman"/>
          <w:bCs/>
          <w:sz w:val="24"/>
          <w:szCs w:val="24"/>
          <w:lang w:val="en-US"/>
        </w:rPr>
        <w:t>an Analisis Data</w:t>
      </w:r>
    </w:p>
    <w:p w:rsidR="00315838" w:rsidRDefault="002604D5">
      <w:pPr>
        <w:pStyle w:val="NormalWeb"/>
        <w:spacing w:line="480" w:lineRule="auto"/>
        <w:ind w:firstLine="720"/>
        <w:jc w:val="both"/>
        <w:rPr>
          <w:rFonts w:ascii="Times New Roman" w:hAnsi="Times New Roman"/>
          <w:lang w:val="id-ID"/>
        </w:rPr>
      </w:pPr>
      <w:r>
        <w:rPr>
          <w:rFonts w:ascii="Times New Roman" w:hAnsi="Times New Roman"/>
          <w:lang w:val="id-ID"/>
        </w:rPr>
        <w:t>Pengumpulan Data dikumpulkan dari berbagai sumber yang ada yang  dilakukan dengan teknik wawancara, observasi, dan studi pustaka.</w:t>
      </w:r>
    </w:p>
    <w:p w:rsidR="00315838" w:rsidRDefault="00315838">
      <w:pPr>
        <w:spacing w:after="160" w:line="256" w:lineRule="auto"/>
        <w:ind w:firstLine="720"/>
        <w:jc w:val="both"/>
        <w:rPr>
          <w:rFonts w:ascii="Times New Roman" w:hAnsi="Times New Roman" w:cs="Times New Roman"/>
          <w:sz w:val="24"/>
          <w:szCs w:val="24"/>
        </w:rPr>
      </w:pPr>
    </w:p>
    <w:p w:rsidR="00315838" w:rsidRDefault="00315838">
      <w:pPr>
        <w:spacing w:after="160" w:line="256" w:lineRule="auto"/>
        <w:ind w:firstLine="720"/>
        <w:jc w:val="both"/>
        <w:rPr>
          <w:rFonts w:ascii="Times New Roman" w:hAnsi="Times New Roman" w:cs="Times New Roman"/>
          <w:sz w:val="24"/>
          <w:szCs w:val="24"/>
        </w:rPr>
      </w:pPr>
    </w:p>
    <w:p w:rsidR="00315838" w:rsidRDefault="00315838">
      <w:pPr>
        <w:spacing w:after="160" w:line="256" w:lineRule="auto"/>
        <w:ind w:firstLine="720"/>
        <w:jc w:val="both"/>
        <w:rPr>
          <w:rFonts w:ascii="Times New Roman" w:hAnsi="Times New Roman" w:cs="Times New Roman"/>
          <w:sz w:val="24"/>
          <w:szCs w:val="24"/>
        </w:rPr>
      </w:pPr>
    </w:p>
    <w:p w:rsidR="00315838" w:rsidRDefault="00315838">
      <w:pPr>
        <w:spacing w:after="160" w:line="256" w:lineRule="auto"/>
        <w:ind w:firstLine="720"/>
        <w:jc w:val="both"/>
        <w:rPr>
          <w:rFonts w:ascii="Times New Roman" w:hAnsi="Times New Roman" w:cs="Times New Roman"/>
          <w:sz w:val="24"/>
          <w:szCs w:val="24"/>
        </w:rPr>
      </w:pPr>
    </w:p>
    <w:p w:rsidR="00315838" w:rsidRDefault="00315838">
      <w:pPr>
        <w:spacing w:after="160" w:line="256" w:lineRule="auto"/>
        <w:ind w:firstLine="720"/>
        <w:jc w:val="both"/>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480" w:lineRule="auto"/>
        <w:ind w:left="280" w:hanging="280"/>
        <w:jc w:val="center"/>
        <w:rPr>
          <w:rFonts w:ascii="Times New Roman" w:eastAsia="Calibri" w:hAnsi="Times New Roman" w:cs="Times New Roman"/>
          <w:b/>
          <w:sz w:val="28"/>
          <w:szCs w:val="28"/>
          <w:lang w:eastAsia="zh-CN" w:bidi="ar"/>
        </w:rPr>
      </w:pPr>
    </w:p>
    <w:p w:rsidR="00315838" w:rsidRDefault="00315838">
      <w:pPr>
        <w:spacing w:after="0" w:line="480" w:lineRule="auto"/>
        <w:ind w:left="280" w:hanging="280"/>
        <w:jc w:val="center"/>
        <w:rPr>
          <w:rFonts w:ascii="Times New Roman" w:eastAsia="Calibri" w:hAnsi="Times New Roman" w:cs="Times New Roman"/>
          <w:b/>
          <w:sz w:val="28"/>
          <w:szCs w:val="28"/>
          <w:lang w:eastAsia="zh-CN" w:bidi="ar"/>
        </w:rPr>
      </w:pPr>
    </w:p>
    <w:p w:rsidR="00315838" w:rsidRDefault="00315838">
      <w:pPr>
        <w:spacing w:after="0" w:line="480" w:lineRule="auto"/>
        <w:ind w:left="280" w:hanging="280"/>
        <w:jc w:val="center"/>
        <w:rPr>
          <w:rFonts w:ascii="Times New Roman" w:eastAsia="Calibri" w:hAnsi="Times New Roman" w:cs="Times New Roman"/>
          <w:b/>
          <w:sz w:val="28"/>
          <w:szCs w:val="28"/>
          <w:lang w:eastAsia="zh-CN" w:bidi="ar"/>
        </w:rPr>
      </w:pPr>
    </w:p>
    <w:p w:rsidR="00315838" w:rsidRDefault="00315838">
      <w:pPr>
        <w:spacing w:after="0" w:line="480" w:lineRule="auto"/>
        <w:ind w:left="280" w:hanging="280"/>
        <w:jc w:val="center"/>
        <w:rPr>
          <w:rFonts w:ascii="Times New Roman" w:eastAsia="Calibri" w:hAnsi="Times New Roman" w:cs="Times New Roman"/>
          <w:b/>
          <w:sz w:val="28"/>
          <w:szCs w:val="28"/>
          <w:lang w:eastAsia="zh-CN" w:bidi="ar"/>
        </w:rPr>
      </w:pPr>
    </w:p>
    <w:p w:rsidR="00315838" w:rsidRDefault="002604D5">
      <w:pPr>
        <w:spacing w:after="0" w:line="480" w:lineRule="auto"/>
        <w:ind w:left="280" w:hanging="280"/>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lastRenderedPageBreak/>
        <w:t>BAB IV</w:t>
      </w:r>
    </w:p>
    <w:p w:rsidR="00315838" w:rsidRDefault="002604D5">
      <w:pPr>
        <w:spacing w:after="0" w:line="480" w:lineRule="auto"/>
        <w:ind w:left="280" w:hanging="280"/>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t>BIAYA DAN JADWAL PENELITIAN</w:t>
      </w:r>
    </w:p>
    <w:p w:rsidR="00315838" w:rsidRDefault="002604D5">
      <w:pPr>
        <w:spacing w:after="0" w:line="480" w:lineRule="auto"/>
        <w:ind w:left="280" w:hanging="280"/>
        <w:rPr>
          <w:rFonts w:ascii="Times New Roman" w:hAnsi="Times New Roman" w:cs="Times New Roman"/>
          <w:b/>
          <w:sz w:val="24"/>
          <w:szCs w:val="24"/>
        </w:rPr>
      </w:pPr>
      <w:r>
        <w:rPr>
          <w:rFonts w:ascii="Times New Roman" w:eastAsia="Calibri" w:hAnsi="Times New Roman" w:cs="Times New Roman"/>
          <w:b/>
          <w:sz w:val="24"/>
          <w:szCs w:val="24"/>
          <w:lang w:eastAsia="zh-CN" w:bidi="ar"/>
        </w:rPr>
        <w:t>4.1. Anggaran Biaya Penelitian</w:t>
      </w:r>
    </w:p>
    <w:p w:rsidR="00315838" w:rsidRDefault="002604D5">
      <w:pPr>
        <w:spacing w:after="0" w:line="480" w:lineRule="auto"/>
        <w:ind w:left="280" w:hanging="280"/>
        <w:jc w:val="center"/>
        <w:rPr>
          <w:rFonts w:ascii="Times New Roman" w:hAnsi="Times New Roman" w:cs="Times New Roman"/>
          <w:sz w:val="24"/>
          <w:szCs w:val="24"/>
        </w:rPr>
      </w:pPr>
      <w:r>
        <w:rPr>
          <w:rFonts w:ascii="Calibri" w:eastAsia="Calibri" w:hAnsi="Calibri" w:cs="Times New Roman"/>
          <w:noProof/>
          <w:lang w:eastAsia="id-ID"/>
        </w:rPr>
        <w:drawing>
          <wp:inline distT="0" distB="0" distL="114300" distR="114300">
            <wp:extent cx="4600575" cy="7219950"/>
            <wp:effectExtent l="0" t="0" r="9525" b="0"/>
            <wp:docPr id="1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3"/>
                    <pic:cNvPicPr>
                      <a:picLocks noChangeAspect="1"/>
                    </pic:cNvPicPr>
                  </pic:nvPicPr>
                  <pic:blipFill>
                    <a:blip r:embed="rId14"/>
                    <a:stretch>
                      <a:fillRect/>
                    </a:stretch>
                  </pic:blipFill>
                  <pic:spPr>
                    <a:xfrm>
                      <a:off x="0" y="0"/>
                      <a:ext cx="4600575" cy="7219950"/>
                    </a:xfrm>
                    <a:prstGeom prst="rect">
                      <a:avLst/>
                    </a:prstGeom>
                    <a:noFill/>
                    <a:ln>
                      <a:noFill/>
                    </a:ln>
                  </pic:spPr>
                </pic:pic>
              </a:graphicData>
            </a:graphic>
          </wp:inline>
        </w:drawing>
      </w:r>
    </w:p>
    <w:p w:rsidR="00315838" w:rsidRDefault="00315838">
      <w:pPr>
        <w:spacing w:after="0" w:line="480" w:lineRule="auto"/>
        <w:ind w:left="280" w:hanging="280"/>
        <w:rPr>
          <w:rFonts w:ascii="Times New Roman" w:hAnsi="Times New Roman" w:cs="Times New Roman"/>
          <w:b/>
          <w:sz w:val="24"/>
          <w:szCs w:val="24"/>
        </w:rPr>
      </w:pPr>
    </w:p>
    <w:p w:rsidR="00315838" w:rsidRDefault="002604D5">
      <w:pPr>
        <w:spacing w:after="0" w:line="480" w:lineRule="auto"/>
        <w:ind w:left="280" w:hanging="280"/>
        <w:rPr>
          <w:rFonts w:ascii="Times New Roman" w:hAnsi="Times New Roman" w:cs="Times New Roman"/>
          <w:b/>
          <w:sz w:val="24"/>
          <w:szCs w:val="24"/>
        </w:rPr>
      </w:pPr>
      <w:r>
        <w:rPr>
          <w:rFonts w:ascii="Times New Roman" w:eastAsia="Calibri" w:hAnsi="Times New Roman" w:cs="Times New Roman"/>
          <w:b/>
          <w:sz w:val="24"/>
          <w:szCs w:val="24"/>
          <w:lang w:eastAsia="zh-CN" w:bidi="ar"/>
        </w:rPr>
        <w:t>4.2. Jadwal Penelitian</w:t>
      </w:r>
    </w:p>
    <w:tbl>
      <w:tblPr>
        <w:tblStyle w:val="TableGrid"/>
        <w:tblW w:w="8790" w:type="dxa"/>
        <w:tblInd w:w="280" w:type="dxa"/>
        <w:tblLayout w:type="fixed"/>
        <w:tblLook w:val="04A0" w:firstRow="1" w:lastRow="0" w:firstColumn="1" w:lastColumn="0" w:noHBand="0" w:noVBand="1"/>
      </w:tblPr>
      <w:tblGrid>
        <w:gridCol w:w="500"/>
        <w:gridCol w:w="2604"/>
        <w:gridCol w:w="481"/>
        <w:gridCol w:w="581"/>
        <w:gridCol w:w="421"/>
        <w:gridCol w:w="441"/>
        <w:gridCol w:w="421"/>
        <w:gridCol w:w="401"/>
        <w:gridCol w:w="401"/>
        <w:gridCol w:w="401"/>
        <w:gridCol w:w="401"/>
        <w:gridCol w:w="521"/>
        <w:gridCol w:w="568"/>
        <w:gridCol w:w="648"/>
      </w:tblGrid>
      <w:tr w:rsidR="00315838">
        <w:tc>
          <w:tcPr>
            <w:tcW w:w="500" w:type="dxa"/>
            <w:vMerge w:val="restart"/>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No</w:t>
            </w:r>
          </w:p>
        </w:tc>
        <w:tc>
          <w:tcPr>
            <w:tcW w:w="2600" w:type="dxa"/>
            <w:vMerge w:val="restart"/>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Kegiatan</w:t>
            </w:r>
          </w:p>
        </w:tc>
        <w:tc>
          <w:tcPr>
            <w:tcW w:w="5674" w:type="dxa"/>
            <w:gridSpan w:val="12"/>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jc w:val="center"/>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Bulan</w:t>
            </w:r>
          </w:p>
        </w:tc>
      </w:tr>
      <w:tr w:rsidR="00315838">
        <w:tc>
          <w:tcPr>
            <w:tcW w:w="500" w:type="dxa"/>
            <w:vMerge/>
            <w:tcBorders>
              <w:top w:val="single" w:sz="2" w:space="0" w:color="auto"/>
              <w:left w:val="single" w:sz="2" w:space="0" w:color="auto"/>
              <w:bottom w:val="single" w:sz="2" w:space="0" w:color="auto"/>
              <w:right w:val="single" w:sz="2" w:space="0" w:color="auto"/>
            </w:tcBorders>
            <w:shd w:val="clear" w:color="auto" w:fill="auto"/>
          </w:tcPr>
          <w:p w:rsidR="00315838" w:rsidRDefault="00315838">
            <w:pPr>
              <w:rPr>
                <w:rFonts w:ascii="Times New Roman" w:hAnsi="Times New Roman" w:cs="Times New Roman"/>
                <w:sz w:val="20"/>
                <w:szCs w:val="20"/>
              </w:rPr>
            </w:pPr>
          </w:p>
        </w:tc>
        <w:tc>
          <w:tcPr>
            <w:tcW w:w="2600" w:type="dxa"/>
            <w:vMerge/>
            <w:tcBorders>
              <w:top w:val="single" w:sz="2" w:space="0" w:color="auto"/>
              <w:left w:val="single" w:sz="2" w:space="0" w:color="auto"/>
              <w:bottom w:val="single" w:sz="2" w:space="0" w:color="auto"/>
              <w:right w:val="single" w:sz="2" w:space="0" w:color="auto"/>
            </w:tcBorders>
            <w:shd w:val="clear" w:color="auto" w:fill="auto"/>
          </w:tcPr>
          <w:p w:rsidR="00315838" w:rsidRDefault="00315838">
            <w:pPr>
              <w:rPr>
                <w:rFonts w:ascii="Times New Roman" w:hAnsi="Times New Roman" w:cs="Times New Roman"/>
                <w:sz w:val="20"/>
                <w:szCs w:val="20"/>
              </w:rPr>
            </w:pP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1</w:t>
            </w: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2</w:t>
            </w: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3</w:t>
            </w: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4</w:t>
            </w: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5</w:t>
            </w: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6</w:t>
            </w: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7</w:t>
            </w: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8</w:t>
            </w: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9</w:t>
            </w:r>
          </w:p>
        </w:tc>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10</w:t>
            </w: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11</w:t>
            </w: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480" w:lineRule="auto"/>
              <w:rPr>
                <w:rFonts w:ascii="Times New Roman" w:hAnsi="Times New Roman" w:cs="Times New Roman"/>
                <w:b/>
                <w:sz w:val="24"/>
                <w:szCs w:val="24"/>
              </w:rPr>
            </w:pPr>
            <w:r>
              <w:rPr>
                <w:rFonts w:ascii="Times New Roman" w:eastAsia="Calibri" w:hAnsi="Times New Roman" w:cs="Times New Roman"/>
                <w:b/>
                <w:sz w:val="24"/>
                <w:szCs w:val="24"/>
                <w:lang w:val="en-US" w:eastAsia="zh-CN" w:bidi="ar"/>
              </w:rPr>
              <w:t>12</w:t>
            </w: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1</w:t>
            </w:r>
          </w:p>
        </w:tc>
        <w:tc>
          <w:tcPr>
            <w:tcW w:w="26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Persiapan Data Awal dan analisa</w:t>
            </w:r>
          </w:p>
        </w:tc>
        <w:tc>
          <w:tcPr>
            <w:tcW w:w="48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highlight w:val="blue"/>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2</w:t>
            </w:r>
          </w:p>
        </w:tc>
        <w:tc>
          <w:tcPr>
            <w:tcW w:w="26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Penelusuran Pustaka</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8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3</w:t>
            </w:r>
          </w:p>
        </w:tc>
        <w:tc>
          <w:tcPr>
            <w:tcW w:w="26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Pengambilan data di lapangan</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4</w:t>
            </w:r>
          </w:p>
        </w:tc>
        <w:tc>
          <w:tcPr>
            <w:tcW w:w="26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Pengembangan data</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5</w:t>
            </w:r>
          </w:p>
        </w:tc>
        <w:tc>
          <w:tcPr>
            <w:tcW w:w="2600" w:type="dxa"/>
            <w:tcBorders>
              <w:top w:val="single" w:sz="2" w:space="0" w:color="auto"/>
              <w:left w:val="single" w:sz="2" w:space="0" w:color="auto"/>
              <w:bottom w:val="single" w:sz="2" w:space="0" w:color="auto"/>
              <w:right w:val="single" w:sz="2" w:space="0" w:color="auto"/>
            </w:tcBorders>
            <w:shd w:val="clear" w:color="auto" w:fill="auto"/>
          </w:tcPr>
          <w:p w:rsidR="00315838" w:rsidRDefault="002604D5">
            <w:pPr>
              <w:spacing w:after="0" w:line="240" w:lineRule="auto"/>
            </w:pPr>
            <w:r>
              <w:rPr>
                <w:rFonts w:ascii="Calibri" w:eastAsia="Calibri" w:hAnsi="Calibri" w:cs="Times New Roman"/>
                <w:lang w:val="en-US" w:eastAsia="zh-CN" w:bidi="ar"/>
              </w:rPr>
              <w:t>Analisis Data</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jc w:val="center"/>
              <w:rPr>
                <w:rFonts w:ascii="Times New Roman" w:eastAsia="Calibri" w:hAnsi="Times New Roman" w:cs="Times New Roman"/>
                <w:color w:val="000000"/>
                <w:sz w:val="24"/>
                <w:szCs w:val="24"/>
                <w:lang w:eastAsia="id-ID"/>
              </w:rPr>
            </w:pPr>
            <w:r>
              <w:rPr>
                <w:rFonts w:ascii="Times New Roman" w:eastAsia="Calibri" w:hAnsi="Times New Roman" w:cs="Times New Roman"/>
                <w:color w:val="000000"/>
                <w:lang w:val="en-US" w:eastAsia="zh-CN" w:bidi="ar"/>
              </w:rPr>
              <w:t>6</w:t>
            </w:r>
          </w:p>
        </w:tc>
        <w:tc>
          <w:tcPr>
            <w:tcW w:w="26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Pembuatan Buku Petunjuk</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highlight w:val="blue"/>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FFFFFF"/>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jc w:val="center"/>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7</w:t>
            </w:r>
          </w:p>
        </w:tc>
        <w:tc>
          <w:tcPr>
            <w:tcW w:w="26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Pelatihan</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FFFFFF"/>
          </w:tcPr>
          <w:p w:rsidR="00315838" w:rsidRDefault="00315838">
            <w:pPr>
              <w:spacing w:after="0" w:line="480" w:lineRule="auto"/>
              <w:rPr>
                <w:rFonts w:ascii="Times New Roman" w:hAnsi="Times New Roman" w:cs="Times New Roman"/>
                <w:b/>
                <w:sz w:val="24"/>
                <w:szCs w:val="24"/>
              </w:rPr>
            </w:pPr>
          </w:p>
        </w:tc>
        <w:tc>
          <w:tcPr>
            <w:tcW w:w="5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jc w:val="center"/>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8</w:t>
            </w:r>
          </w:p>
        </w:tc>
        <w:tc>
          <w:tcPr>
            <w:tcW w:w="26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Test Data</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5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jc w:val="center"/>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9</w:t>
            </w:r>
          </w:p>
        </w:tc>
        <w:tc>
          <w:tcPr>
            <w:tcW w:w="26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Pengujian Data</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52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r>
      <w:tr w:rsidR="00315838">
        <w:tc>
          <w:tcPr>
            <w:tcW w:w="5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jc w:val="center"/>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10</w:t>
            </w:r>
          </w:p>
        </w:tc>
        <w:tc>
          <w:tcPr>
            <w:tcW w:w="2600" w:type="dxa"/>
            <w:tcBorders>
              <w:top w:val="single" w:sz="2" w:space="0" w:color="auto"/>
              <w:left w:val="single" w:sz="2" w:space="0" w:color="auto"/>
              <w:bottom w:val="single" w:sz="2" w:space="0" w:color="auto"/>
              <w:right w:val="single" w:sz="2" w:space="0" w:color="auto"/>
            </w:tcBorders>
            <w:shd w:val="clear" w:color="auto" w:fill="auto"/>
            <w:noWrap/>
          </w:tcPr>
          <w:p w:rsidR="00315838" w:rsidRDefault="002604D5">
            <w:pPr>
              <w:spacing w:after="160" w:line="360" w:lineRule="auto"/>
              <w:rPr>
                <w:rFonts w:ascii="Times New Roman" w:eastAsia="Calibri" w:hAnsi="Times New Roman" w:cs="Times New Roman"/>
                <w:color w:val="000000"/>
              </w:rPr>
            </w:pPr>
            <w:r>
              <w:rPr>
                <w:rFonts w:ascii="Times New Roman" w:eastAsia="Calibri" w:hAnsi="Times New Roman" w:cs="Times New Roman"/>
                <w:color w:val="000000"/>
                <w:lang w:val="en-US" w:eastAsia="zh-CN" w:bidi="ar"/>
              </w:rPr>
              <w:t>Laporan Keluaran</w:t>
            </w:r>
          </w:p>
        </w:tc>
        <w:tc>
          <w:tcPr>
            <w:tcW w:w="4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58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40" w:type="dxa"/>
            <w:tcBorders>
              <w:top w:val="single" w:sz="2" w:space="0" w:color="auto"/>
              <w:left w:val="single" w:sz="2" w:space="0" w:color="auto"/>
              <w:bottom w:val="single" w:sz="2" w:space="0" w:color="auto"/>
              <w:right w:val="single" w:sz="2" w:space="0" w:color="auto"/>
            </w:tcBorders>
            <w:shd w:val="clear" w:color="auto" w:fill="auto"/>
          </w:tcPr>
          <w:p w:rsidR="00315838" w:rsidRDefault="00315838">
            <w:pPr>
              <w:spacing w:after="0" w:line="480" w:lineRule="auto"/>
              <w:rPr>
                <w:rFonts w:ascii="Times New Roman" w:hAnsi="Times New Roman" w:cs="Times New Roman"/>
                <w:b/>
                <w:sz w:val="24"/>
                <w:szCs w:val="24"/>
              </w:rPr>
            </w:pPr>
          </w:p>
        </w:tc>
        <w:tc>
          <w:tcPr>
            <w:tcW w:w="42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40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520"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c>
          <w:tcPr>
            <w:tcW w:w="567" w:type="dxa"/>
            <w:tcBorders>
              <w:top w:val="single" w:sz="2" w:space="0" w:color="auto"/>
              <w:left w:val="single" w:sz="2" w:space="0" w:color="auto"/>
              <w:bottom w:val="single" w:sz="2" w:space="0" w:color="auto"/>
              <w:right w:val="single" w:sz="2" w:space="0" w:color="auto"/>
            </w:tcBorders>
            <w:shd w:val="clear" w:color="auto" w:fill="000000"/>
          </w:tcPr>
          <w:p w:rsidR="00315838" w:rsidRDefault="00315838">
            <w:pPr>
              <w:spacing w:after="0" w:line="480" w:lineRule="auto"/>
              <w:rPr>
                <w:rFonts w:ascii="Times New Roman" w:hAnsi="Times New Roman" w:cs="Times New Roman"/>
                <w:b/>
                <w:sz w:val="24"/>
                <w:szCs w:val="24"/>
              </w:rPr>
            </w:pPr>
          </w:p>
        </w:tc>
      </w:tr>
    </w:tbl>
    <w:p w:rsidR="00315838" w:rsidRDefault="00315838">
      <w:pPr>
        <w:spacing w:after="0" w:line="480" w:lineRule="auto"/>
        <w:ind w:left="280" w:hanging="280"/>
        <w:rPr>
          <w:rFonts w:ascii="Times New Roman" w:hAnsi="Times New Roman" w:cs="Times New Roman"/>
          <w:b/>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315838">
      <w:pPr>
        <w:spacing w:after="0" w:line="256" w:lineRule="auto"/>
        <w:jc w:val="center"/>
        <w:rPr>
          <w:rFonts w:ascii="Times New Roman" w:hAnsi="Times New Roman" w:cs="Times New Roman"/>
          <w:sz w:val="24"/>
          <w:szCs w:val="24"/>
        </w:rPr>
      </w:pPr>
    </w:p>
    <w:p w:rsidR="00315838" w:rsidRDefault="002604D5">
      <w:pPr>
        <w:spacing w:after="0" w:line="256" w:lineRule="auto"/>
        <w:jc w:val="center"/>
        <w:rPr>
          <w:rFonts w:ascii="Times New Roman" w:hAnsi="Times New Roman" w:cs="Times New Roman"/>
          <w:b/>
          <w:sz w:val="28"/>
          <w:szCs w:val="28"/>
        </w:rPr>
      </w:pPr>
      <w:r>
        <w:rPr>
          <w:rFonts w:ascii="Times New Roman" w:eastAsia="Calibri" w:hAnsi="Times New Roman" w:cs="Times New Roman"/>
          <w:b/>
          <w:sz w:val="28"/>
          <w:szCs w:val="28"/>
          <w:lang w:eastAsia="zh-CN" w:bidi="ar"/>
        </w:rPr>
        <w:lastRenderedPageBreak/>
        <w:t>DAFTAR PUSTAKA</w:t>
      </w:r>
    </w:p>
    <w:p w:rsidR="00315838" w:rsidRDefault="00315838">
      <w:pPr>
        <w:spacing w:after="0" w:line="256" w:lineRule="auto"/>
        <w:jc w:val="center"/>
        <w:rPr>
          <w:rFonts w:ascii="Times New Roman" w:hAnsi="Times New Roman" w:cs="Times New Roman"/>
          <w:b/>
          <w:sz w:val="28"/>
          <w:szCs w:val="28"/>
        </w:rPr>
      </w:pPr>
    </w:p>
    <w:p w:rsidR="00315838" w:rsidRDefault="002604D5">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eastAsia="Calibri" w:hAnsi="Times New Roman" w:cs="Times New Roman"/>
          <w:b/>
          <w:sz w:val="24"/>
          <w:szCs w:val="24"/>
          <w:lang w:eastAsia="zh-CN" w:bidi="ar"/>
        </w:rPr>
        <w:fldChar w:fldCharType="begin" w:fldLock="1"/>
      </w:r>
      <w:r>
        <w:rPr>
          <w:rFonts w:ascii="Times New Roman" w:eastAsia="Calibri" w:hAnsi="Times New Roman" w:cs="Times New Roman"/>
          <w:b/>
          <w:sz w:val="24"/>
          <w:szCs w:val="24"/>
          <w:lang w:eastAsia="zh-CN" w:bidi="ar"/>
        </w:rPr>
        <w:instrText xml:space="preserve">ADDIN Mendeley Bibliography CSL_BIBLIOGRAPHY </w:instrText>
      </w:r>
      <w:r>
        <w:rPr>
          <w:rFonts w:ascii="Times New Roman" w:eastAsia="Calibri" w:hAnsi="Times New Roman" w:cs="Times New Roman"/>
          <w:b/>
          <w:sz w:val="24"/>
          <w:szCs w:val="24"/>
          <w:lang w:eastAsia="zh-CN" w:bidi="ar"/>
        </w:rPr>
        <w:fldChar w:fldCharType="separate"/>
      </w:r>
    </w:p>
    <w:p w:rsidR="00315838" w:rsidRDefault="002604D5">
      <w:pPr>
        <w:pStyle w:val="Heading1"/>
        <w:ind w:left="660" w:hangingChars="275" w:hanging="660"/>
        <w:jc w:val="both"/>
        <w:rPr>
          <w:rFonts w:ascii="Times New Roman" w:hAnsi="Times New Roman"/>
          <w:color w:val="auto"/>
          <w:sz w:val="24"/>
          <w:szCs w:val="24"/>
        </w:rPr>
      </w:pPr>
      <w:r>
        <w:rPr>
          <w:rFonts w:ascii="Times New Roman" w:hAnsi="Times New Roman"/>
          <w:sz w:val="24"/>
          <w:szCs w:val="24"/>
        </w:rPr>
        <w:fldChar w:fldCharType="begin"/>
      </w:r>
      <w:r>
        <w:rPr>
          <w:rFonts w:ascii="Times New Roman" w:hAnsi="Times New Roman"/>
          <w:sz w:val="24"/>
          <w:szCs w:val="24"/>
        </w:rPr>
        <w:instrText xml:space="preserve"> BIBLIOGRAPHY </w:instrText>
      </w:r>
      <w:r>
        <w:rPr>
          <w:rFonts w:ascii="Times New Roman" w:hAnsi="Times New Roman"/>
          <w:sz w:val="24"/>
          <w:szCs w:val="24"/>
        </w:rPr>
        <w:fldChar w:fldCharType="separate"/>
      </w:r>
      <w:r>
        <w:rPr>
          <w:rFonts w:ascii="Times New Roman" w:hAnsi="Times New Roman"/>
          <w:color w:val="auto"/>
          <w:sz w:val="24"/>
          <w:szCs w:val="24"/>
        </w:rPr>
        <w:t xml:space="preserve">Adnan, A. Z., Rahayu, A., Hendrayati, H., &amp; Yusuf, R. (2021). The Role of Electronic Customer RelationshipManagement (E-CRM) In Improving ServiceQuality. </w:t>
      </w:r>
      <w:r>
        <w:rPr>
          <w:rFonts w:ascii="Times New Roman" w:hAnsi="Times New Roman"/>
          <w:i/>
          <w:iCs/>
          <w:color w:val="auto"/>
          <w:sz w:val="24"/>
          <w:szCs w:val="24"/>
        </w:rPr>
        <w:t>Journal of Physics: Conference Series1764</w:t>
      </w:r>
      <w:r>
        <w:rPr>
          <w:rFonts w:ascii="Times New Roman" w:hAnsi="Times New Roman"/>
          <w:color w:val="auto"/>
          <w:sz w:val="24"/>
          <w:szCs w:val="24"/>
        </w:rPr>
        <w:t>.</w:t>
      </w:r>
    </w:p>
    <w:p w:rsidR="00315838" w:rsidRDefault="00315838">
      <w:pPr>
        <w:pStyle w:val="msobibliography0"/>
        <w:ind w:left="720" w:hanging="720"/>
        <w:jc w:val="both"/>
        <w:rPr>
          <w:rFonts w:ascii="Times New Roman" w:hAnsi="Times New Roman"/>
          <w:sz w:val="24"/>
          <w:szCs w:val="24"/>
        </w:rPr>
      </w:pPr>
    </w:p>
    <w:p w:rsidR="00315838" w:rsidRDefault="002604D5">
      <w:pPr>
        <w:pStyle w:val="msobibliography0"/>
        <w:ind w:left="720" w:hanging="720"/>
        <w:jc w:val="both"/>
        <w:rPr>
          <w:rFonts w:ascii="Times New Roman" w:hAnsi="Times New Roman"/>
          <w:sz w:val="24"/>
          <w:szCs w:val="24"/>
        </w:rPr>
      </w:pPr>
      <w:r>
        <w:rPr>
          <w:rFonts w:ascii="Times New Roman" w:hAnsi="Times New Roman"/>
          <w:sz w:val="24"/>
          <w:szCs w:val="24"/>
        </w:rPr>
        <w:t xml:space="preserve">Akbar, R. I. (2021). </w:t>
      </w:r>
      <w:r>
        <w:rPr>
          <w:rFonts w:ascii="Times New Roman" w:hAnsi="Times New Roman"/>
          <w:i/>
          <w:iCs/>
          <w:sz w:val="24"/>
          <w:szCs w:val="24"/>
        </w:rPr>
        <w:t>MANAJEMEN HUBUNGAN PELANGGAN (CUSTOMER RELATIONSHIP MANAGEMENT).</w:t>
      </w:r>
      <w:r>
        <w:rPr>
          <w:rFonts w:ascii="Times New Roman" w:hAnsi="Times New Roman"/>
          <w:sz w:val="24"/>
          <w:szCs w:val="24"/>
        </w:rPr>
        <w:t xml:space="preserve"> Bengkulu – Yogyakarta: Yayasan Sahabat Alam Rafflesia.</w:t>
      </w:r>
    </w:p>
    <w:p w:rsidR="00315838" w:rsidRDefault="002604D5">
      <w:pPr>
        <w:pStyle w:val="msobibliography0"/>
        <w:ind w:left="720" w:hanging="720"/>
        <w:jc w:val="both"/>
        <w:rPr>
          <w:rFonts w:ascii="Times New Roman" w:hAnsi="Times New Roman"/>
          <w:sz w:val="24"/>
          <w:szCs w:val="24"/>
        </w:rPr>
      </w:pPr>
      <w:r>
        <w:rPr>
          <w:rFonts w:ascii="Times New Roman" w:hAnsi="Times New Roman"/>
          <w:sz w:val="24"/>
          <w:szCs w:val="24"/>
        </w:rPr>
        <w:t xml:space="preserve">Darwis, H., &amp; Utama, L. (2020). Pengaruh Orientasi Pasar Dan Orientasi Kewirausahaan Terhadap Kinerja UMKM Di Jakarta Barat. </w:t>
      </w:r>
      <w:r>
        <w:rPr>
          <w:rFonts w:ascii="Times New Roman" w:hAnsi="Times New Roman"/>
          <w:i/>
          <w:iCs/>
          <w:sz w:val="24"/>
          <w:szCs w:val="24"/>
        </w:rPr>
        <w:t>Jurnal Manajerial Dan Kewirausahaan, 2</w:t>
      </w:r>
      <w:r>
        <w:rPr>
          <w:rFonts w:ascii="Times New Roman" w:hAnsi="Times New Roman"/>
          <w:sz w:val="24"/>
          <w:szCs w:val="24"/>
        </w:rPr>
        <w:t>(2), 542–552.</w:t>
      </w:r>
    </w:p>
    <w:p w:rsidR="00315838" w:rsidRDefault="002604D5">
      <w:pPr>
        <w:pStyle w:val="msobibliography0"/>
        <w:ind w:left="720" w:hanging="720"/>
        <w:jc w:val="both"/>
        <w:rPr>
          <w:rFonts w:ascii="Times New Roman" w:hAnsi="Times New Roman"/>
          <w:sz w:val="24"/>
          <w:szCs w:val="24"/>
        </w:rPr>
      </w:pPr>
      <w:r>
        <w:rPr>
          <w:rFonts w:ascii="Times New Roman" w:hAnsi="Times New Roman"/>
          <w:sz w:val="24"/>
          <w:szCs w:val="24"/>
        </w:rPr>
        <w:t xml:space="preserve">Hutapea, M. H., Liska , F., &amp; Nurbaiti. (2021, Desember). Analysis Of The Impact Of E-Crm In Increasing Customer Satisfaction AndLoyalty To The Indonesian Marketplace. </w:t>
      </w:r>
      <w:r>
        <w:rPr>
          <w:rFonts w:ascii="Times New Roman" w:hAnsi="Times New Roman"/>
          <w:i/>
          <w:iCs/>
          <w:sz w:val="24"/>
          <w:szCs w:val="24"/>
        </w:rPr>
        <w:t>Jurnal Ekonomi Bisnis Manajemen dan Akuntansi (EBMA), 2</w:t>
      </w:r>
      <w:r>
        <w:rPr>
          <w:rFonts w:ascii="Times New Roman" w:hAnsi="Times New Roman"/>
          <w:sz w:val="24"/>
          <w:szCs w:val="24"/>
        </w:rPr>
        <w:t>(2), E-ISSN: 2746-2137.</w:t>
      </w:r>
    </w:p>
    <w:p w:rsidR="00315838" w:rsidRDefault="002604D5">
      <w:pPr>
        <w:pStyle w:val="msobibliography0"/>
        <w:ind w:left="720" w:hanging="720"/>
        <w:jc w:val="both"/>
        <w:rPr>
          <w:rFonts w:ascii="Times New Roman" w:hAnsi="Times New Roman"/>
          <w:sz w:val="24"/>
          <w:szCs w:val="24"/>
        </w:rPr>
      </w:pPr>
      <w:r>
        <w:rPr>
          <w:rFonts w:ascii="Times New Roman" w:hAnsi="Times New Roman"/>
          <w:sz w:val="24"/>
          <w:szCs w:val="24"/>
        </w:rPr>
        <w:t xml:space="preserve">Ngelyaratan, D., &amp; Soediantono, D. (2022). Customer Relationship Management(CRM) and Recommendation for Implementation in theDefense Industry: A Literature Review. </w:t>
      </w:r>
      <w:r>
        <w:rPr>
          <w:rFonts w:ascii="Times New Roman" w:hAnsi="Times New Roman"/>
          <w:i/>
          <w:iCs/>
          <w:sz w:val="24"/>
          <w:szCs w:val="24"/>
        </w:rPr>
        <w:t>Journal of Industrial Engineering &amp; Management Research Vol.3 No.3, 3</w:t>
      </w:r>
      <w:r>
        <w:rPr>
          <w:rFonts w:ascii="Times New Roman" w:hAnsi="Times New Roman"/>
          <w:sz w:val="24"/>
          <w:szCs w:val="24"/>
        </w:rPr>
        <w:t>(e-ISSN : 2722-8878), -.</w:t>
      </w:r>
    </w:p>
    <w:p w:rsidR="00315838" w:rsidRDefault="002604D5">
      <w:pPr>
        <w:pStyle w:val="msobibliography0"/>
        <w:ind w:left="720" w:hanging="720"/>
        <w:jc w:val="both"/>
        <w:rPr>
          <w:rFonts w:ascii="Times New Roman" w:hAnsi="Times New Roman"/>
          <w:sz w:val="24"/>
          <w:szCs w:val="24"/>
        </w:rPr>
      </w:pPr>
      <w:r>
        <w:rPr>
          <w:rFonts w:ascii="Times New Roman" w:hAnsi="Times New Roman"/>
          <w:sz w:val="24"/>
          <w:szCs w:val="24"/>
        </w:rPr>
        <w:t xml:space="preserve">Rahmadi, A., &amp; Jauhari, T. (2020). Pengaruh Orientasi Pasar, Inovasi dan Orientasi Kewirausahaan Terhadap Keunggulan Bersaing Pada UKM Di Jalanan Kota Kedir. </w:t>
      </w:r>
      <w:r>
        <w:rPr>
          <w:rFonts w:ascii="Times New Roman" w:hAnsi="Times New Roman"/>
          <w:i/>
          <w:iCs/>
          <w:sz w:val="24"/>
          <w:szCs w:val="24"/>
        </w:rPr>
        <w:t>Jurnal Ekbis, 21</w:t>
      </w:r>
      <w:r>
        <w:rPr>
          <w:rFonts w:ascii="Times New Roman" w:hAnsi="Times New Roman"/>
          <w:sz w:val="24"/>
          <w:szCs w:val="24"/>
        </w:rPr>
        <w:t xml:space="preserve">(2), 178. doi: </w:t>
      </w:r>
    </w:p>
    <w:p w:rsidR="00315838" w:rsidRDefault="002604D5">
      <w:pPr>
        <w:pStyle w:val="msobibliography0"/>
        <w:ind w:left="720" w:hanging="720"/>
        <w:jc w:val="both"/>
        <w:rPr>
          <w:rFonts w:ascii="Times New Roman" w:hAnsi="Times New Roman"/>
          <w:sz w:val="24"/>
          <w:szCs w:val="24"/>
        </w:rPr>
      </w:pPr>
      <w:r>
        <w:rPr>
          <w:rFonts w:ascii="Times New Roman" w:hAnsi="Times New Roman"/>
          <w:sz w:val="24"/>
          <w:szCs w:val="24"/>
        </w:rPr>
        <w:t xml:space="preserve">Sardi, H., Nurnawati, E., &amp; Sutanta, E. (2019). erancangan Customer Relationship Management (CRM) Berbasis Web Menggunakan Framework Codeigniter Pada Cv Pandawa. </w:t>
      </w:r>
      <w:r>
        <w:rPr>
          <w:rFonts w:ascii="Times New Roman" w:hAnsi="Times New Roman"/>
          <w:i/>
          <w:iCs/>
          <w:sz w:val="24"/>
          <w:szCs w:val="24"/>
        </w:rPr>
        <w:t>J. Scr, 7</w:t>
      </w:r>
      <w:r>
        <w:rPr>
          <w:rFonts w:ascii="Times New Roman" w:hAnsi="Times New Roman"/>
          <w:sz w:val="24"/>
          <w:szCs w:val="24"/>
        </w:rPr>
        <w:t>(2), 167–175. Retrieved from ttps://journal.akprind.ac.id/index.php/script/article/view/2338</w:t>
      </w:r>
    </w:p>
    <w:p w:rsidR="00315838" w:rsidRDefault="002604D5">
      <w:pPr>
        <w:pStyle w:val="msobibliography0"/>
        <w:ind w:left="720" w:hanging="720"/>
        <w:jc w:val="both"/>
        <w:rPr>
          <w:rFonts w:ascii="Times New Roman" w:hAnsi="Times New Roman"/>
          <w:sz w:val="24"/>
          <w:szCs w:val="24"/>
        </w:rPr>
      </w:pPr>
      <w:r>
        <w:rPr>
          <w:rFonts w:ascii="Times New Roman" w:hAnsi="Times New Roman"/>
          <w:sz w:val="24"/>
          <w:szCs w:val="24"/>
        </w:rPr>
        <w:t xml:space="preserve">Solechan, A., &amp; Kusumo, H. (2022, Mei). Strategi e-CRM Untuk Meningkatkan Kepuasan Konsumen : Sebuah Literatur Review. </w:t>
      </w:r>
      <w:r>
        <w:rPr>
          <w:rFonts w:ascii="Times New Roman" w:hAnsi="Times New Roman"/>
          <w:i/>
          <w:iCs/>
          <w:sz w:val="24"/>
          <w:szCs w:val="24"/>
        </w:rPr>
        <w:t>Jurnal manajemen Sosial Ekonomi (Dinamika)</w:t>
      </w:r>
      <w:r>
        <w:rPr>
          <w:rFonts w:ascii="Times New Roman" w:hAnsi="Times New Roman"/>
          <w:sz w:val="24"/>
          <w:szCs w:val="24"/>
        </w:rPr>
        <w:t>, 64-74.</w:t>
      </w:r>
    </w:p>
    <w:p w:rsidR="00315838" w:rsidRDefault="002604D5">
      <w:pPr>
        <w:pStyle w:val="msobibliography0"/>
        <w:ind w:left="720" w:hanging="720"/>
        <w:jc w:val="both"/>
        <w:rPr>
          <w:rFonts w:ascii="Times New Roman" w:hAnsi="Times New Roman"/>
          <w:sz w:val="24"/>
          <w:szCs w:val="24"/>
        </w:rPr>
      </w:pPr>
      <w:r>
        <w:rPr>
          <w:rFonts w:ascii="Times New Roman" w:hAnsi="Times New Roman"/>
          <w:sz w:val="24"/>
          <w:szCs w:val="24"/>
        </w:rPr>
        <w:t xml:space="preserve">Tong , S., &amp; Chan, F. (2020). Exploring market-oriented relations in the digital era: A study of public relations and marketing practitioners in Hong Kong. </w:t>
      </w:r>
      <w:r>
        <w:rPr>
          <w:rFonts w:ascii="Times New Roman" w:hAnsi="Times New Roman"/>
          <w:i/>
          <w:iCs/>
          <w:sz w:val="24"/>
          <w:szCs w:val="24"/>
        </w:rPr>
        <w:t>Journal of Communication Management, 4</w:t>
      </w:r>
      <w:r>
        <w:rPr>
          <w:rFonts w:ascii="Times New Roman" w:hAnsi="Times New Roman"/>
          <w:sz w:val="24"/>
          <w:szCs w:val="24"/>
        </w:rPr>
        <w:t>(1), 65-82.</w:t>
      </w:r>
    </w:p>
    <w:p w:rsidR="00315838" w:rsidRDefault="002604D5">
      <w:pPr>
        <w:spacing w:after="160" w:line="256" w:lineRule="auto"/>
        <w:jc w:val="both"/>
        <w:rPr>
          <w:rFonts w:ascii="Times New Roman" w:hAnsi="Times New Roman" w:cs="Times New Roman"/>
          <w:sz w:val="24"/>
          <w:szCs w:val="24"/>
        </w:rPr>
      </w:pPr>
      <w:r>
        <w:rPr>
          <w:rFonts w:ascii="Times New Roman" w:eastAsia="Calibri" w:hAnsi="Times New Roman" w:cs="Times New Roman"/>
          <w:b/>
          <w:bCs/>
          <w:sz w:val="24"/>
          <w:szCs w:val="24"/>
          <w:lang w:eastAsia="zh-CN" w:bidi="ar"/>
        </w:rPr>
        <w:fldChar w:fldCharType="end"/>
      </w:r>
    </w:p>
    <w:p w:rsidR="00315838" w:rsidRDefault="00315838">
      <w:pPr>
        <w:widowControl w:val="0"/>
        <w:autoSpaceDE w:val="0"/>
        <w:autoSpaceDN w:val="0"/>
        <w:adjustRightInd w:val="0"/>
        <w:spacing w:after="0" w:line="240" w:lineRule="auto"/>
        <w:jc w:val="both"/>
        <w:rPr>
          <w:rFonts w:ascii="Times New Roman" w:hAnsi="Times New Roman" w:cs="Times New Roman"/>
          <w:sz w:val="24"/>
          <w:szCs w:val="24"/>
        </w:rPr>
      </w:pPr>
    </w:p>
    <w:p w:rsidR="00315838" w:rsidRDefault="002604D5">
      <w:pPr>
        <w:spacing w:after="0" w:line="256" w:lineRule="auto"/>
        <w:jc w:val="both"/>
        <w:rPr>
          <w:rFonts w:ascii="Times New Roman" w:hAnsi="Times New Roman" w:cs="Times New Roman"/>
          <w:b/>
          <w:sz w:val="24"/>
          <w:szCs w:val="24"/>
        </w:rPr>
      </w:pPr>
      <w:r>
        <w:rPr>
          <w:rFonts w:ascii="Times New Roman" w:eastAsia="Calibri" w:hAnsi="Times New Roman" w:cs="Times New Roman"/>
          <w:b/>
          <w:sz w:val="24"/>
          <w:szCs w:val="24"/>
          <w:lang w:eastAsia="zh-CN" w:bidi="ar"/>
        </w:rPr>
        <w:fldChar w:fldCharType="end"/>
      </w: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315838" w:rsidRDefault="00315838">
      <w:pPr>
        <w:spacing w:after="0" w:line="256" w:lineRule="auto"/>
        <w:jc w:val="center"/>
        <w:rPr>
          <w:rFonts w:ascii="Times New Roman" w:hAnsi="Times New Roman" w:cs="Times New Roman"/>
          <w:b/>
          <w:sz w:val="28"/>
          <w:szCs w:val="28"/>
        </w:rPr>
      </w:pPr>
    </w:p>
    <w:p w:rsidR="0084760E" w:rsidRPr="002F3D2C" w:rsidRDefault="0084760E" w:rsidP="0084760E">
      <w:pPr>
        <w:spacing w:line="260" w:lineRule="exact"/>
        <w:rPr>
          <w:rFonts w:ascii="Times New Roman" w:hAnsi="Times New Roman" w:cs="Times New Roman"/>
          <w:b/>
          <w:sz w:val="28"/>
          <w:szCs w:val="28"/>
        </w:rPr>
      </w:pPr>
      <w:r w:rsidRPr="002F3D2C">
        <w:rPr>
          <w:rFonts w:ascii="Times New Roman" w:hAnsi="Times New Roman" w:cs="Times New Roman"/>
          <w:b/>
          <w:sz w:val="28"/>
          <w:szCs w:val="28"/>
        </w:rPr>
        <w:t>Lampiran 1:  Biodata Ketua dan Anggota Pengusul</w:t>
      </w:r>
    </w:p>
    <w:p w:rsidR="0084760E" w:rsidRPr="002F3D2C" w:rsidRDefault="0084760E" w:rsidP="0084760E">
      <w:pPr>
        <w:spacing w:line="260" w:lineRule="exact"/>
        <w:rPr>
          <w:rFonts w:ascii="Times New Roman" w:hAnsi="Times New Roman" w:cs="Times New Roman"/>
          <w:sz w:val="24"/>
          <w:szCs w:val="24"/>
        </w:rPr>
      </w:pPr>
    </w:p>
    <w:p w:rsidR="0084760E" w:rsidRPr="002F3D2C" w:rsidRDefault="0084760E" w:rsidP="0084760E">
      <w:pPr>
        <w:pStyle w:val="BodyText"/>
        <w:numPr>
          <w:ilvl w:val="1"/>
          <w:numId w:val="2"/>
        </w:numPr>
        <w:tabs>
          <w:tab w:val="left" w:pos="1271"/>
        </w:tabs>
        <w:ind w:hanging="338"/>
        <w:rPr>
          <w:rFonts w:cs="Times New Roman"/>
          <w:sz w:val="24"/>
          <w:szCs w:val="24"/>
        </w:rPr>
      </w:pPr>
      <w:r w:rsidRPr="002F3D2C">
        <w:rPr>
          <w:rFonts w:cs="Times New Roman"/>
          <w:spacing w:val="-1"/>
          <w:sz w:val="24"/>
          <w:szCs w:val="24"/>
        </w:rPr>
        <w:t>Identias</w:t>
      </w:r>
      <w:r w:rsidRPr="002F3D2C">
        <w:rPr>
          <w:rFonts w:cs="Times New Roman"/>
          <w:spacing w:val="17"/>
          <w:sz w:val="24"/>
          <w:szCs w:val="24"/>
        </w:rPr>
        <w:t xml:space="preserve"> </w:t>
      </w:r>
      <w:r w:rsidRPr="002F3D2C">
        <w:rPr>
          <w:rFonts w:cs="Times New Roman"/>
          <w:sz w:val="24"/>
          <w:szCs w:val="24"/>
        </w:rPr>
        <w:t>Diri</w:t>
      </w:r>
    </w:p>
    <w:tbl>
      <w:tblPr>
        <w:tblW w:w="0" w:type="auto"/>
        <w:tblInd w:w="928" w:type="dxa"/>
        <w:tblLayout w:type="fixed"/>
        <w:tblCellMar>
          <w:left w:w="0" w:type="dxa"/>
          <w:right w:w="0" w:type="dxa"/>
        </w:tblCellMar>
        <w:tblLook w:val="01E0" w:firstRow="1" w:lastRow="1" w:firstColumn="1" w:lastColumn="1" w:noHBand="0" w:noVBand="0"/>
        <w:tblPrChange w:id="0" w:author="riskaary2212@outlook.com" w:date="2023-08-02T14:05:00Z">
          <w:tblPr>
            <w:tblW w:w="0" w:type="auto"/>
            <w:tblInd w:w="928" w:type="dxa"/>
            <w:tblLayout w:type="fixed"/>
            <w:tblCellMar>
              <w:left w:w="0" w:type="dxa"/>
              <w:right w:w="0" w:type="dxa"/>
            </w:tblCellMar>
            <w:tblLook w:val="01E0" w:firstRow="1" w:lastRow="1" w:firstColumn="1" w:lastColumn="1" w:noHBand="0" w:noVBand="0"/>
          </w:tblPr>
        </w:tblPrChange>
      </w:tblPr>
      <w:tblGrid>
        <w:gridCol w:w="430"/>
        <w:gridCol w:w="4037"/>
        <w:gridCol w:w="2997"/>
        <w:tblGridChange w:id="1">
          <w:tblGrid>
            <w:gridCol w:w="430"/>
            <w:gridCol w:w="4037"/>
            <w:gridCol w:w="2997"/>
          </w:tblGrid>
        </w:tblGridChange>
      </w:tblGrid>
      <w:tr w:rsidR="0084760E" w:rsidRPr="002F3D2C" w:rsidTr="002604D5">
        <w:trPr>
          <w:trHeight w:hRule="exact" w:val="269"/>
          <w:trPrChange w:id="2" w:author="riskaary2212@outlook.com" w:date="2023-08-02T14:05:00Z">
            <w:trPr>
              <w:trHeight w:hRule="exact" w:val="269"/>
            </w:trPr>
          </w:trPrChange>
        </w:trPr>
        <w:tc>
          <w:tcPr>
            <w:tcW w:w="430" w:type="dxa"/>
            <w:tcBorders>
              <w:top w:val="single" w:sz="5" w:space="0" w:color="000000"/>
              <w:left w:val="single" w:sz="6" w:space="0" w:color="000000"/>
              <w:bottom w:val="single" w:sz="5" w:space="0" w:color="000000"/>
              <w:right w:val="single" w:sz="6" w:space="0" w:color="000000"/>
            </w:tcBorders>
            <w:tcPrChange w:id="3" w:author="riskaary2212@outlook.com" w:date="2023-08-02T14:05:00Z">
              <w:tcPr>
                <w:tcW w:w="430" w:type="dxa"/>
                <w:tcBorders>
                  <w:top w:val="single" w:sz="5" w:space="0" w:color="000000"/>
                  <w:left w:val="single" w:sz="6" w:space="0" w:color="000000"/>
                  <w:bottom w:val="single" w:sz="5"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4037" w:type="dxa"/>
            <w:tcBorders>
              <w:top w:val="single" w:sz="5" w:space="0" w:color="000000"/>
              <w:left w:val="single" w:sz="6" w:space="0" w:color="000000"/>
              <w:bottom w:val="single" w:sz="5" w:space="0" w:color="000000"/>
              <w:right w:val="single" w:sz="6" w:space="0" w:color="000000"/>
            </w:tcBorders>
            <w:tcPrChange w:id="4" w:author="riskaary2212@outlook.com" w:date="2023-08-02T14:05:00Z">
              <w:tcPr>
                <w:tcW w:w="4550" w:type="dxa"/>
                <w:tcBorders>
                  <w:top w:val="single" w:sz="5" w:space="0" w:color="000000"/>
                  <w:left w:val="single" w:sz="6" w:space="0" w:color="000000"/>
                  <w:bottom w:val="single" w:sz="5" w:space="0" w:color="000000"/>
                  <w:right w:val="single" w:sz="6" w:space="0" w:color="000000"/>
                </w:tcBorders>
              </w:tcPr>
            </w:tcPrChange>
          </w:tcPr>
          <w:p w:rsidR="0084760E" w:rsidRPr="002F3D2C" w:rsidRDefault="0084760E" w:rsidP="002604D5">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Nama</w:t>
            </w:r>
            <w:r w:rsidRPr="002F3D2C">
              <w:rPr>
                <w:rFonts w:ascii="Times New Roman" w:hAnsi="Times New Roman" w:cs="Times New Roman"/>
                <w:spacing w:val="15"/>
                <w:sz w:val="24"/>
                <w:szCs w:val="24"/>
              </w:rPr>
              <w:t xml:space="preserve"> </w:t>
            </w:r>
            <w:r w:rsidRPr="002F3D2C">
              <w:rPr>
                <w:rFonts w:ascii="Times New Roman" w:hAnsi="Times New Roman" w:cs="Times New Roman"/>
                <w:spacing w:val="-1"/>
                <w:sz w:val="24"/>
                <w:szCs w:val="24"/>
              </w:rPr>
              <w:t>Lengkap</w:t>
            </w:r>
            <w:r w:rsidRPr="002F3D2C">
              <w:rPr>
                <w:rFonts w:ascii="Times New Roman" w:hAnsi="Times New Roman" w:cs="Times New Roman"/>
                <w:spacing w:val="17"/>
                <w:sz w:val="24"/>
                <w:szCs w:val="24"/>
              </w:rPr>
              <w:t xml:space="preserve"> </w:t>
            </w:r>
            <w:r w:rsidRPr="002F3D2C">
              <w:rPr>
                <w:rFonts w:ascii="Times New Roman" w:hAnsi="Times New Roman" w:cs="Times New Roman"/>
                <w:sz w:val="24"/>
                <w:szCs w:val="24"/>
              </w:rPr>
              <w:t>dan</w:t>
            </w:r>
            <w:r w:rsidRPr="002F3D2C">
              <w:rPr>
                <w:rFonts w:ascii="Times New Roman" w:hAnsi="Times New Roman" w:cs="Times New Roman"/>
                <w:spacing w:val="14"/>
                <w:sz w:val="24"/>
                <w:szCs w:val="24"/>
              </w:rPr>
              <w:t xml:space="preserve"> </w:t>
            </w:r>
            <w:r w:rsidRPr="002F3D2C">
              <w:rPr>
                <w:rFonts w:ascii="Times New Roman" w:hAnsi="Times New Roman" w:cs="Times New Roman"/>
                <w:sz w:val="24"/>
                <w:szCs w:val="24"/>
              </w:rPr>
              <w:t>gelar</w:t>
            </w:r>
          </w:p>
        </w:tc>
        <w:tc>
          <w:tcPr>
            <w:tcW w:w="2997" w:type="dxa"/>
            <w:tcBorders>
              <w:top w:val="single" w:sz="5" w:space="0" w:color="000000"/>
              <w:left w:val="single" w:sz="6" w:space="0" w:color="000000"/>
              <w:bottom w:val="single" w:sz="5" w:space="0" w:color="000000"/>
              <w:right w:val="single" w:sz="6" w:space="0" w:color="000000"/>
            </w:tcBorders>
            <w:tcPrChange w:id="5" w:author="riskaary2212@outlook.com" w:date="2023-08-02T14:05:00Z">
              <w:tcPr>
                <w:tcW w:w="2484" w:type="dxa"/>
                <w:tcBorders>
                  <w:top w:val="single" w:sz="5" w:space="0" w:color="000000"/>
                  <w:left w:val="single" w:sz="6" w:space="0" w:color="000000"/>
                  <w:bottom w:val="single" w:sz="5"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ins w:id="6"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Sri Harjunawati, S.E, M.M</w:t>
            </w:r>
          </w:p>
        </w:tc>
      </w:tr>
      <w:tr w:rsidR="0084760E" w:rsidRPr="002F3D2C" w:rsidTr="002604D5">
        <w:trPr>
          <w:trHeight w:hRule="exact" w:val="269"/>
          <w:trPrChange w:id="7" w:author="riskaary2212@outlook.com" w:date="2023-08-02T14:05:00Z">
            <w:trPr>
              <w:trHeight w:hRule="exact" w:val="269"/>
            </w:trPr>
          </w:trPrChange>
        </w:trPr>
        <w:tc>
          <w:tcPr>
            <w:tcW w:w="430" w:type="dxa"/>
            <w:tcBorders>
              <w:top w:val="single" w:sz="5" w:space="0" w:color="000000"/>
              <w:left w:val="single" w:sz="6" w:space="0" w:color="000000"/>
              <w:bottom w:val="single" w:sz="5" w:space="0" w:color="000000"/>
              <w:right w:val="single" w:sz="6" w:space="0" w:color="000000"/>
            </w:tcBorders>
            <w:tcPrChange w:id="8" w:author="riskaary2212@outlook.com" w:date="2023-08-02T14:05:00Z">
              <w:tcPr>
                <w:tcW w:w="430" w:type="dxa"/>
                <w:tcBorders>
                  <w:top w:val="single" w:sz="5" w:space="0" w:color="000000"/>
                  <w:left w:val="single" w:sz="6" w:space="0" w:color="000000"/>
                  <w:bottom w:val="single" w:sz="5"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2</w:t>
            </w:r>
          </w:p>
        </w:tc>
        <w:tc>
          <w:tcPr>
            <w:tcW w:w="4037" w:type="dxa"/>
            <w:tcBorders>
              <w:top w:val="single" w:sz="5" w:space="0" w:color="000000"/>
              <w:left w:val="single" w:sz="6" w:space="0" w:color="000000"/>
              <w:bottom w:val="single" w:sz="5" w:space="0" w:color="000000"/>
              <w:right w:val="single" w:sz="6" w:space="0" w:color="000000"/>
            </w:tcBorders>
            <w:tcPrChange w:id="9" w:author="riskaary2212@outlook.com" w:date="2023-08-02T14:05:00Z">
              <w:tcPr>
                <w:tcW w:w="4550" w:type="dxa"/>
                <w:tcBorders>
                  <w:top w:val="single" w:sz="5" w:space="0" w:color="000000"/>
                  <w:left w:val="single" w:sz="6" w:space="0" w:color="000000"/>
                  <w:bottom w:val="single" w:sz="5" w:space="0" w:color="000000"/>
                  <w:right w:val="single" w:sz="6" w:space="0" w:color="000000"/>
                </w:tcBorders>
              </w:tcPr>
            </w:tcPrChange>
          </w:tcPr>
          <w:p w:rsidR="0084760E" w:rsidRPr="002F3D2C" w:rsidRDefault="0084760E" w:rsidP="002604D5">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Jenis</w:t>
            </w:r>
            <w:r w:rsidRPr="002F3D2C">
              <w:rPr>
                <w:rFonts w:ascii="Times New Roman" w:hAnsi="Times New Roman" w:cs="Times New Roman"/>
                <w:spacing w:val="23"/>
                <w:sz w:val="24"/>
                <w:szCs w:val="24"/>
              </w:rPr>
              <w:t xml:space="preserve"> </w:t>
            </w:r>
            <w:r w:rsidRPr="002F3D2C">
              <w:rPr>
                <w:rFonts w:ascii="Times New Roman" w:hAnsi="Times New Roman" w:cs="Times New Roman"/>
                <w:sz w:val="24"/>
                <w:szCs w:val="24"/>
              </w:rPr>
              <w:t>Kelamin</w:t>
            </w:r>
          </w:p>
        </w:tc>
        <w:tc>
          <w:tcPr>
            <w:tcW w:w="2997" w:type="dxa"/>
            <w:tcBorders>
              <w:top w:val="single" w:sz="5" w:space="0" w:color="000000"/>
              <w:left w:val="single" w:sz="6" w:space="0" w:color="000000"/>
              <w:bottom w:val="single" w:sz="5" w:space="0" w:color="000000"/>
              <w:right w:val="single" w:sz="6" w:space="0" w:color="000000"/>
            </w:tcBorders>
            <w:tcPrChange w:id="10" w:author="riskaary2212@outlook.com" w:date="2023-08-02T14:05:00Z">
              <w:tcPr>
                <w:tcW w:w="2484" w:type="dxa"/>
                <w:tcBorders>
                  <w:top w:val="single" w:sz="5" w:space="0" w:color="000000"/>
                  <w:left w:val="single" w:sz="6" w:space="0" w:color="000000"/>
                  <w:bottom w:val="single" w:sz="5" w:space="0" w:color="000000"/>
                  <w:right w:val="single" w:sz="6" w:space="0" w:color="000000"/>
                </w:tcBorders>
              </w:tcPr>
            </w:tcPrChange>
          </w:tcPr>
          <w:p w:rsidR="0084760E" w:rsidRPr="002F3D2C" w:rsidRDefault="0084760E" w:rsidP="002604D5">
            <w:pPr>
              <w:pStyle w:val="TableParagraph"/>
              <w:ind w:left="92"/>
              <w:rPr>
                <w:rFonts w:ascii="Times New Roman" w:eastAsia="Times New Roman" w:hAnsi="Times New Roman" w:cs="Times New Roman"/>
                <w:sz w:val="24"/>
                <w:szCs w:val="24"/>
                <w:lang w:val="id-ID"/>
              </w:rPr>
            </w:pPr>
            <w:del w:id="11" w:author="riskaary2212@outlook.com" w:date="2023-08-02T14:05:00Z">
              <w:r w:rsidRPr="002F3D2C">
                <w:rPr>
                  <w:rFonts w:ascii="Times New Roman" w:hAnsi="Times New Roman" w:cs="Times New Roman"/>
                  <w:sz w:val="24"/>
                  <w:szCs w:val="24"/>
                </w:rPr>
                <w:delText>L/P</w:delText>
              </w:r>
            </w:del>
            <w:r w:rsidRPr="002F3D2C">
              <w:rPr>
                <w:rFonts w:ascii="Times New Roman" w:hAnsi="Times New Roman" w:cs="Times New Roman"/>
                <w:sz w:val="24"/>
                <w:szCs w:val="24"/>
                <w:lang w:val="id-ID"/>
              </w:rPr>
              <w:t xml:space="preserve">Perempuan </w:t>
            </w:r>
          </w:p>
        </w:tc>
      </w:tr>
      <w:tr w:rsidR="0084760E" w:rsidRPr="002F3D2C" w:rsidTr="002604D5">
        <w:trPr>
          <w:trHeight w:hRule="exact" w:val="268"/>
          <w:trPrChange w:id="12" w:author="riskaary2212@outlook.com" w:date="2023-08-02T14:05:00Z">
            <w:trPr>
              <w:trHeight w:hRule="exact" w:val="268"/>
            </w:trPr>
          </w:trPrChange>
        </w:trPr>
        <w:tc>
          <w:tcPr>
            <w:tcW w:w="430" w:type="dxa"/>
            <w:tcBorders>
              <w:top w:val="single" w:sz="5" w:space="0" w:color="000000"/>
              <w:left w:val="single" w:sz="6" w:space="0" w:color="000000"/>
              <w:bottom w:val="single" w:sz="6" w:space="0" w:color="000000"/>
              <w:right w:val="single" w:sz="6" w:space="0" w:color="000000"/>
            </w:tcBorders>
            <w:tcPrChange w:id="13" w:author="riskaary2212@outlook.com" w:date="2023-08-02T14:05:00Z">
              <w:tcPr>
                <w:tcW w:w="430" w:type="dxa"/>
                <w:tcBorders>
                  <w:top w:val="single" w:sz="5"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3</w:t>
            </w:r>
          </w:p>
        </w:tc>
        <w:tc>
          <w:tcPr>
            <w:tcW w:w="4037" w:type="dxa"/>
            <w:tcBorders>
              <w:top w:val="single" w:sz="5" w:space="0" w:color="000000"/>
              <w:left w:val="single" w:sz="6" w:space="0" w:color="000000"/>
              <w:bottom w:val="single" w:sz="6" w:space="0" w:color="000000"/>
              <w:right w:val="single" w:sz="6" w:space="0" w:color="000000"/>
            </w:tcBorders>
            <w:tcPrChange w:id="14" w:author="riskaary2212@outlook.com" w:date="2023-08-02T14:05:00Z">
              <w:tcPr>
                <w:tcW w:w="4550" w:type="dxa"/>
                <w:tcBorders>
                  <w:top w:val="single" w:sz="5"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Fakultas</w:t>
            </w:r>
          </w:p>
        </w:tc>
        <w:tc>
          <w:tcPr>
            <w:tcW w:w="2997" w:type="dxa"/>
            <w:tcBorders>
              <w:top w:val="single" w:sz="5" w:space="0" w:color="000000"/>
              <w:left w:val="single" w:sz="6" w:space="0" w:color="000000"/>
              <w:bottom w:val="single" w:sz="6" w:space="0" w:color="000000"/>
              <w:right w:val="single" w:sz="6" w:space="0" w:color="000000"/>
            </w:tcBorders>
            <w:tcPrChange w:id="15" w:author="riskaary2212@outlook.com" w:date="2023-08-02T14:05:00Z">
              <w:tcPr>
                <w:tcW w:w="2484" w:type="dxa"/>
                <w:tcBorders>
                  <w:top w:val="single" w:sz="5" w:space="0" w:color="000000"/>
                  <w:left w:val="single" w:sz="6" w:space="0" w:color="000000"/>
                  <w:bottom w:val="single" w:sz="6"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ins w:id="16" w:author="riskaary2212@outlook.com" w:date="2023-08-02T14:05:00Z">
              <w:r w:rsidRPr="002F3D2C">
                <w:rPr>
                  <w:rFonts w:ascii="Times New Roman" w:hAnsi="Times New Roman" w:cs="Times New Roman"/>
                  <w:sz w:val="24"/>
                  <w:szCs w:val="24"/>
                </w:rPr>
                <w:t xml:space="preserve"> Teknik dan Informatika</w:t>
              </w:r>
            </w:ins>
          </w:p>
        </w:tc>
      </w:tr>
      <w:tr w:rsidR="0084760E" w:rsidRPr="002F3D2C" w:rsidTr="002604D5">
        <w:trPr>
          <w:trHeight w:hRule="exact" w:val="266"/>
          <w:trPrChange w:id="17" w:author="riskaary2212@outlook.com" w:date="2023-08-02T14:05:00Z">
            <w:trPr>
              <w:trHeight w:hRule="exact" w:val="266"/>
            </w:trPr>
          </w:trPrChange>
        </w:trPr>
        <w:tc>
          <w:tcPr>
            <w:tcW w:w="430" w:type="dxa"/>
            <w:tcBorders>
              <w:top w:val="single" w:sz="6" w:space="0" w:color="000000"/>
              <w:left w:val="single" w:sz="6" w:space="0" w:color="000000"/>
              <w:bottom w:val="single" w:sz="6" w:space="0" w:color="000000"/>
              <w:right w:val="single" w:sz="6" w:space="0" w:color="000000"/>
            </w:tcBorders>
            <w:tcPrChange w:id="18"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spacing w:line="251" w:lineRule="exact"/>
              <w:ind w:left="94"/>
              <w:rPr>
                <w:rFonts w:ascii="Times New Roman" w:eastAsia="Times New Roman" w:hAnsi="Times New Roman" w:cs="Times New Roman"/>
                <w:sz w:val="24"/>
                <w:szCs w:val="24"/>
              </w:rPr>
            </w:pPr>
            <w:r w:rsidRPr="002F3D2C">
              <w:rPr>
                <w:rFonts w:ascii="Times New Roman" w:hAnsi="Times New Roman" w:cs="Times New Roman"/>
                <w:sz w:val="24"/>
                <w:szCs w:val="24"/>
              </w:rPr>
              <w:t>4</w:t>
            </w:r>
          </w:p>
        </w:tc>
        <w:tc>
          <w:tcPr>
            <w:tcW w:w="4037" w:type="dxa"/>
            <w:tcBorders>
              <w:top w:val="single" w:sz="6" w:space="0" w:color="000000"/>
              <w:left w:val="single" w:sz="6" w:space="0" w:color="000000"/>
              <w:bottom w:val="single" w:sz="6" w:space="0" w:color="000000"/>
              <w:right w:val="single" w:sz="6" w:space="0" w:color="000000"/>
            </w:tcBorders>
            <w:tcPrChange w:id="19"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spacing w:line="251" w:lineRule="exact"/>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Program</w:t>
            </w:r>
            <w:r w:rsidRPr="002F3D2C">
              <w:rPr>
                <w:rFonts w:ascii="Times New Roman" w:hAnsi="Times New Roman" w:cs="Times New Roman"/>
                <w:spacing w:val="24"/>
                <w:sz w:val="24"/>
                <w:szCs w:val="24"/>
              </w:rPr>
              <w:t xml:space="preserve"> </w:t>
            </w:r>
            <w:r w:rsidRPr="002F3D2C">
              <w:rPr>
                <w:rFonts w:ascii="Times New Roman" w:hAnsi="Times New Roman" w:cs="Times New Roman"/>
                <w:sz w:val="24"/>
                <w:szCs w:val="24"/>
              </w:rPr>
              <w:t>Studi</w:t>
            </w:r>
          </w:p>
        </w:tc>
        <w:tc>
          <w:tcPr>
            <w:tcW w:w="2997" w:type="dxa"/>
            <w:tcBorders>
              <w:top w:val="single" w:sz="6" w:space="0" w:color="000000"/>
              <w:left w:val="single" w:sz="6" w:space="0" w:color="000000"/>
              <w:bottom w:val="single" w:sz="6" w:space="0" w:color="000000"/>
              <w:right w:val="single" w:sz="6" w:space="0" w:color="000000"/>
            </w:tcBorders>
            <w:tcPrChange w:id="20"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ins w:id="21" w:author="riskaary2212@outlook.com" w:date="2023-08-02T14:05:00Z">
              <w:r w:rsidRPr="002F3D2C">
                <w:rPr>
                  <w:rFonts w:ascii="Times New Roman" w:hAnsi="Times New Roman" w:cs="Times New Roman"/>
                  <w:sz w:val="24"/>
                  <w:szCs w:val="24"/>
                </w:rPr>
                <w:t xml:space="preserve"> Sistem Informasi</w:t>
              </w:r>
            </w:ins>
            <w:r w:rsidRPr="002F3D2C">
              <w:rPr>
                <w:rFonts w:ascii="Times New Roman" w:hAnsi="Times New Roman" w:cs="Times New Roman"/>
                <w:sz w:val="24"/>
                <w:szCs w:val="24"/>
              </w:rPr>
              <w:t xml:space="preserve"> Akuntansi</w:t>
            </w:r>
          </w:p>
        </w:tc>
      </w:tr>
      <w:tr w:rsidR="0084760E" w:rsidRPr="002F3D2C" w:rsidTr="002604D5">
        <w:trPr>
          <w:trHeight w:hRule="exact" w:val="269"/>
          <w:trPrChange w:id="22"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23"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5</w:t>
            </w:r>
          </w:p>
        </w:tc>
        <w:tc>
          <w:tcPr>
            <w:tcW w:w="4037" w:type="dxa"/>
            <w:tcBorders>
              <w:top w:val="single" w:sz="6" w:space="0" w:color="000000"/>
              <w:left w:val="single" w:sz="6" w:space="0" w:color="000000"/>
              <w:bottom w:val="single" w:sz="6" w:space="0" w:color="000000"/>
              <w:right w:val="single" w:sz="6" w:space="0" w:color="000000"/>
            </w:tcBorders>
            <w:tcPrChange w:id="24"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Jabatan</w:t>
            </w:r>
            <w:r w:rsidRPr="002F3D2C">
              <w:rPr>
                <w:rFonts w:ascii="Times New Roman" w:hAnsi="Times New Roman" w:cs="Times New Roman"/>
                <w:spacing w:val="31"/>
                <w:sz w:val="24"/>
                <w:szCs w:val="24"/>
              </w:rPr>
              <w:t xml:space="preserve"> </w:t>
            </w:r>
            <w:r w:rsidRPr="002F3D2C">
              <w:rPr>
                <w:rFonts w:ascii="Times New Roman" w:hAnsi="Times New Roman" w:cs="Times New Roman"/>
                <w:sz w:val="24"/>
                <w:szCs w:val="24"/>
              </w:rPr>
              <w:t>Fungsional</w:t>
            </w:r>
          </w:p>
        </w:tc>
        <w:tc>
          <w:tcPr>
            <w:tcW w:w="2997" w:type="dxa"/>
            <w:tcBorders>
              <w:top w:val="single" w:sz="6" w:space="0" w:color="000000"/>
              <w:left w:val="single" w:sz="6" w:space="0" w:color="000000"/>
              <w:bottom w:val="single" w:sz="6" w:space="0" w:color="000000"/>
              <w:right w:val="single" w:sz="6" w:space="0" w:color="000000"/>
            </w:tcBorders>
            <w:tcPrChange w:id="25"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ins w:id="26" w:author="riskaary2212@outlook.com" w:date="2023-08-02T14:05:00Z">
              <w:r w:rsidRPr="002F3D2C">
                <w:rPr>
                  <w:rFonts w:ascii="Times New Roman" w:hAnsi="Times New Roman" w:cs="Times New Roman"/>
                  <w:sz w:val="24"/>
                  <w:szCs w:val="24"/>
                </w:rPr>
                <w:t xml:space="preserve"> Lektor</w:t>
              </w:r>
            </w:ins>
          </w:p>
        </w:tc>
      </w:tr>
      <w:tr w:rsidR="0084760E" w:rsidRPr="002F3D2C" w:rsidTr="002604D5">
        <w:trPr>
          <w:trHeight w:hRule="exact" w:val="269"/>
          <w:trPrChange w:id="27"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28"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6</w:t>
            </w:r>
          </w:p>
        </w:tc>
        <w:tc>
          <w:tcPr>
            <w:tcW w:w="4037" w:type="dxa"/>
            <w:tcBorders>
              <w:top w:val="single" w:sz="6" w:space="0" w:color="000000"/>
              <w:left w:val="single" w:sz="6" w:space="0" w:color="000000"/>
              <w:bottom w:val="single" w:sz="6" w:space="0" w:color="000000"/>
              <w:right w:val="single" w:sz="6" w:space="0" w:color="000000"/>
            </w:tcBorders>
            <w:tcPrChange w:id="29"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NIP</w:t>
            </w:r>
          </w:p>
        </w:tc>
        <w:tc>
          <w:tcPr>
            <w:tcW w:w="2997" w:type="dxa"/>
            <w:tcBorders>
              <w:top w:val="single" w:sz="6" w:space="0" w:color="000000"/>
              <w:left w:val="single" w:sz="6" w:space="0" w:color="000000"/>
              <w:bottom w:val="single" w:sz="6" w:space="0" w:color="000000"/>
              <w:right w:val="single" w:sz="6" w:space="0" w:color="000000"/>
            </w:tcBorders>
            <w:tcPrChange w:id="30"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ins w:id="31"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199610176</w:t>
            </w:r>
          </w:p>
        </w:tc>
      </w:tr>
      <w:tr w:rsidR="0084760E" w:rsidRPr="002F3D2C" w:rsidTr="002604D5">
        <w:trPr>
          <w:trHeight w:hRule="exact" w:val="269"/>
          <w:trPrChange w:id="32"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33"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7</w:t>
            </w:r>
          </w:p>
        </w:tc>
        <w:tc>
          <w:tcPr>
            <w:tcW w:w="4037" w:type="dxa"/>
            <w:tcBorders>
              <w:top w:val="single" w:sz="6" w:space="0" w:color="000000"/>
              <w:left w:val="single" w:sz="6" w:space="0" w:color="000000"/>
              <w:bottom w:val="single" w:sz="6" w:space="0" w:color="000000"/>
              <w:right w:val="single" w:sz="6" w:space="0" w:color="000000"/>
            </w:tcBorders>
            <w:tcPrChange w:id="34"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NIDN</w:t>
            </w:r>
          </w:p>
        </w:tc>
        <w:tc>
          <w:tcPr>
            <w:tcW w:w="2997" w:type="dxa"/>
            <w:tcBorders>
              <w:top w:val="single" w:sz="6" w:space="0" w:color="000000"/>
              <w:left w:val="single" w:sz="6" w:space="0" w:color="000000"/>
              <w:bottom w:val="single" w:sz="6" w:space="0" w:color="000000"/>
              <w:right w:val="single" w:sz="6" w:space="0" w:color="000000"/>
            </w:tcBorders>
            <w:tcPrChange w:id="35"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ins w:id="36"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0325076702</w:t>
            </w:r>
          </w:p>
        </w:tc>
      </w:tr>
      <w:tr w:rsidR="0084760E" w:rsidRPr="002F3D2C" w:rsidTr="002604D5">
        <w:trPr>
          <w:trHeight w:hRule="exact" w:val="266"/>
          <w:trPrChange w:id="37" w:author="riskaary2212@outlook.com" w:date="2023-08-02T14:05:00Z">
            <w:trPr>
              <w:trHeight w:hRule="exact" w:val="266"/>
            </w:trPr>
          </w:trPrChange>
        </w:trPr>
        <w:tc>
          <w:tcPr>
            <w:tcW w:w="430" w:type="dxa"/>
            <w:tcBorders>
              <w:top w:val="single" w:sz="6" w:space="0" w:color="000000"/>
              <w:left w:val="single" w:sz="6" w:space="0" w:color="000000"/>
              <w:bottom w:val="single" w:sz="6" w:space="0" w:color="000000"/>
              <w:right w:val="single" w:sz="6" w:space="0" w:color="000000"/>
            </w:tcBorders>
            <w:tcPrChange w:id="38"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spacing w:line="251" w:lineRule="exact"/>
              <w:ind w:left="94"/>
              <w:rPr>
                <w:rFonts w:ascii="Times New Roman" w:eastAsia="Times New Roman" w:hAnsi="Times New Roman" w:cs="Times New Roman"/>
                <w:sz w:val="24"/>
                <w:szCs w:val="24"/>
              </w:rPr>
            </w:pPr>
            <w:r w:rsidRPr="002F3D2C">
              <w:rPr>
                <w:rFonts w:ascii="Times New Roman" w:hAnsi="Times New Roman" w:cs="Times New Roman"/>
                <w:sz w:val="24"/>
                <w:szCs w:val="24"/>
              </w:rPr>
              <w:t>8</w:t>
            </w:r>
          </w:p>
        </w:tc>
        <w:tc>
          <w:tcPr>
            <w:tcW w:w="4037" w:type="dxa"/>
            <w:tcBorders>
              <w:top w:val="single" w:sz="6" w:space="0" w:color="000000"/>
              <w:left w:val="single" w:sz="6" w:space="0" w:color="000000"/>
              <w:bottom w:val="single" w:sz="6" w:space="0" w:color="000000"/>
              <w:right w:val="single" w:sz="6" w:space="0" w:color="000000"/>
            </w:tcBorders>
            <w:tcPrChange w:id="39"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spacing w:line="251" w:lineRule="exact"/>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Tempat</w:t>
            </w:r>
            <w:r w:rsidRPr="002F3D2C">
              <w:rPr>
                <w:rFonts w:ascii="Times New Roman" w:hAnsi="Times New Roman" w:cs="Times New Roman"/>
                <w:spacing w:val="12"/>
                <w:sz w:val="24"/>
                <w:szCs w:val="24"/>
              </w:rPr>
              <w:t xml:space="preserve"> </w:t>
            </w:r>
            <w:r w:rsidRPr="002F3D2C">
              <w:rPr>
                <w:rFonts w:ascii="Times New Roman" w:hAnsi="Times New Roman" w:cs="Times New Roman"/>
                <w:sz w:val="24"/>
                <w:szCs w:val="24"/>
              </w:rPr>
              <w:t>dan</w:t>
            </w:r>
            <w:r w:rsidRPr="002F3D2C">
              <w:rPr>
                <w:rFonts w:ascii="Times New Roman" w:hAnsi="Times New Roman" w:cs="Times New Roman"/>
                <w:spacing w:val="15"/>
                <w:sz w:val="24"/>
                <w:szCs w:val="24"/>
              </w:rPr>
              <w:t xml:space="preserve"> </w:t>
            </w:r>
            <w:r w:rsidRPr="002F3D2C">
              <w:rPr>
                <w:rFonts w:ascii="Times New Roman" w:hAnsi="Times New Roman" w:cs="Times New Roman"/>
                <w:spacing w:val="-1"/>
                <w:sz w:val="24"/>
                <w:szCs w:val="24"/>
              </w:rPr>
              <w:t>Tanggal</w:t>
            </w:r>
            <w:r w:rsidRPr="002F3D2C">
              <w:rPr>
                <w:rFonts w:ascii="Times New Roman" w:hAnsi="Times New Roman" w:cs="Times New Roman"/>
                <w:spacing w:val="18"/>
                <w:sz w:val="24"/>
                <w:szCs w:val="24"/>
              </w:rPr>
              <w:t xml:space="preserve"> </w:t>
            </w:r>
            <w:r w:rsidRPr="002F3D2C">
              <w:rPr>
                <w:rFonts w:ascii="Times New Roman" w:hAnsi="Times New Roman" w:cs="Times New Roman"/>
                <w:sz w:val="24"/>
                <w:szCs w:val="24"/>
              </w:rPr>
              <w:t>Lahir</w:t>
            </w:r>
          </w:p>
        </w:tc>
        <w:tc>
          <w:tcPr>
            <w:tcW w:w="2997" w:type="dxa"/>
            <w:tcBorders>
              <w:top w:val="single" w:sz="6" w:space="0" w:color="000000"/>
              <w:left w:val="single" w:sz="6" w:space="0" w:color="000000"/>
              <w:bottom w:val="single" w:sz="6" w:space="0" w:color="000000"/>
              <w:right w:val="single" w:sz="6" w:space="0" w:color="000000"/>
            </w:tcBorders>
            <w:tcPrChange w:id="40"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ins w:id="41"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Jakarta</w:t>
            </w:r>
            <w:ins w:id="42"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 xml:space="preserve">25 Juli </w:t>
            </w:r>
            <w:ins w:id="43"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1967</w:t>
            </w:r>
          </w:p>
        </w:tc>
      </w:tr>
      <w:tr w:rsidR="0084760E" w:rsidRPr="002F3D2C" w:rsidTr="002604D5">
        <w:trPr>
          <w:trHeight w:hRule="exact" w:val="269"/>
          <w:trPrChange w:id="44"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45"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9</w:t>
            </w:r>
          </w:p>
        </w:tc>
        <w:tc>
          <w:tcPr>
            <w:tcW w:w="4037" w:type="dxa"/>
            <w:tcBorders>
              <w:top w:val="single" w:sz="6" w:space="0" w:color="000000"/>
              <w:left w:val="single" w:sz="6" w:space="0" w:color="000000"/>
              <w:bottom w:val="single" w:sz="6" w:space="0" w:color="000000"/>
              <w:right w:val="single" w:sz="6" w:space="0" w:color="000000"/>
            </w:tcBorders>
            <w:tcPrChange w:id="46"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E-mail</w:t>
            </w:r>
          </w:p>
        </w:tc>
        <w:tc>
          <w:tcPr>
            <w:tcW w:w="2997" w:type="dxa"/>
            <w:tcBorders>
              <w:top w:val="single" w:sz="6" w:space="0" w:color="000000"/>
              <w:left w:val="single" w:sz="6" w:space="0" w:color="000000"/>
              <w:bottom w:val="single" w:sz="6" w:space="0" w:color="000000"/>
              <w:right w:val="single" w:sz="6" w:space="0" w:color="000000"/>
            </w:tcBorders>
            <w:tcPrChange w:id="47"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ins w:id="48"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fldChar w:fldCharType="begin"/>
            </w:r>
            <w:r w:rsidRPr="002F3D2C">
              <w:rPr>
                <w:rFonts w:ascii="Times New Roman" w:hAnsi="Times New Roman" w:cs="Times New Roman"/>
                <w:sz w:val="24"/>
                <w:szCs w:val="24"/>
              </w:rPr>
              <w:instrText xml:space="preserve"> HYPERLINK "mailto:sri.shw</w:instrText>
            </w:r>
            <w:ins w:id="49" w:author="riskaary2212@outlook.com" w:date="2023-08-02T14:05:00Z">
              <w:r w:rsidRPr="002F3D2C">
                <w:rPr>
                  <w:rFonts w:ascii="Times New Roman" w:hAnsi="Times New Roman" w:cs="Times New Roman"/>
                  <w:sz w:val="24"/>
                  <w:szCs w:val="24"/>
                </w:rPr>
                <w:instrText>@bsi.ac.id</w:instrText>
              </w:r>
            </w:ins>
            <w:r w:rsidRPr="002F3D2C">
              <w:rPr>
                <w:rFonts w:ascii="Times New Roman" w:hAnsi="Times New Roman" w:cs="Times New Roman"/>
                <w:sz w:val="24"/>
                <w:szCs w:val="24"/>
              </w:rPr>
              <w:instrText xml:space="preserve">" </w:instrText>
            </w:r>
            <w:r w:rsidRPr="002F3D2C">
              <w:rPr>
                <w:rFonts w:ascii="Times New Roman" w:hAnsi="Times New Roman" w:cs="Times New Roman"/>
                <w:sz w:val="24"/>
                <w:szCs w:val="24"/>
              </w:rPr>
              <w:fldChar w:fldCharType="separate"/>
            </w:r>
            <w:r w:rsidRPr="002F3D2C">
              <w:rPr>
                <w:rStyle w:val="Hyperlink"/>
                <w:rFonts w:ascii="Times New Roman" w:hAnsi="Times New Roman" w:cs="Times New Roman"/>
                <w:sz w:val="24"/>
                <w:szCs w:val="24"/>
              </w:rPr>
              <w:t>sri.shw</w:t>
            </w:r>
            <w:ins w:id="50" w:author="riskaary2212@outlook.com" w:date="2023-08-02T14:05:00Z">
              <w:r w:rsidRPr="002F3D2C">
                <w:rPr>
                  <w:rStyle w:val="Hyperlink"/>
                  <w:rFonts w:ascii="Times New Roman" w:hAnsi="Times New Roman" w:cs="Times New Roman"/>
                  <w:sz w:val="24"/>
                  <w:szCs w:val="24"/>
                </w:rPr>
                <w:t>@bsi.ac.id</w:t>
              </w:r>
            </w:ins>
            <w:r w:rsidRPr="002F3D2C">
              <w:rPr>
                <w:rFonts w:ascii="Times New Roman" w:hAnsi="Times New Roman" w:cs="Times New Roman"/>
                <w:sz w:val="24"/>
                <w:szCs w:val="24"/>
              </w:rPr>
              <w:fldChar w:fldCharType="end"/>
            </w:r>
          </w:p>
        </w:tc>
      </w:tr>
      <w:tr w:rsidR="0084760E" w:rsidRPr="002F3D2C" w:rsidTr="002604D5">
        <w:trPr>
          <w:trHeight w:hRule="exact" w:val="269"/>
          <w:trPrChange w:id="51"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52"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10</w:t>
            </w:r>
          </w:p>
        </w:tc>
        <w:tc>
          <w:tcPr>
            <w:tcW w:w="4037" w:type="dxa"/>
            <w:tcBorders>
              <w:top w:val="single" w:sz="6" w:space="0" w:color="000000"/>
              <w:left w:val="single" w:sz="6" w:space="0" w:color="000000"/>
              <w:bottom w:val="single" w:sz="6" w:space="0" w:color="000000"/>
              <w:right w:val="single" w:sz="6" w:space="0" w:color="000000"/>
            </w:tcBorders>
            <w:tcPrChange w:id="53"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Nomor</w:t>
            </w:r>
            <w:r w:rsidRPr="002F3D2C">
              <w:rPr>
                <w:rFonts w:ascii="Times New Roman" w:hAnsi="Times New Roman" w:cs="Times New Roman"/>
                <w:spacing w:val="19"/>
                <w:sz w:val="24"/>
                <w:szCs w:val="24"/>
              </w:rPr>
              <w:t xml:space="preserve"> </w:t>
            </w:r>
            <w:r w:rsidRPr="002F3D2C">
              <w:rPr>
                <w:rFonts w:ascii="Times New Roman" w:hAnsi="Times New Roman" w:cs="Times New Roman"/>
                <w:sz w:val="24"/>
                <w:szCs w:val="24"/>
              </w:rPr>
              <w:t>HP</w:t>
            </w:r>
          </w:p>
        </w:tc>
        <w:tc>
          <w:tcPr>
            <w:tcW w:w="2997" w:type="dxa"/>
            <w:tcBorders>
              <w:top w:val="single" w:sz="6" w:space="0" w:color="000000"/>
              <w:left w:val="single" w:sz="6" w:space="0" w:color="000000"/>
              <w:bottom w:val="single" w:sz="6" w:space="0" w:color="000000"/>
              <w:right w:val="single" w:sz="6" w:space="0" w:color="000000"/>
            </w:tcBorders>
            <w:tcPrChange w:id="54"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 xml:space="preserve"> 082125632313</w:t>
            </w:r>
          </w:p>
        </w:tc>
      </w:tr>
    </w:tbl>
    <w:p w:rsidR="0084760E" w:rsidRPr="002F3D2C" w:rsidRDefault="0084760E" w:rsidP="0084760E">
      <w:pPr>
        <w:spacing w:before="1" w:line="180" w:lineRule="exact"/>
        <w:rPr>
          <w:rFonts w:ascii="Times New Roman" w:hAnsi="Times New Roman" w:cs="Times New Roman"/>
          <w:sz w:val="24"/>
          <w:szCs w:val="24"/>
        </w:rPr>
      </w:pPr>
    </w:p>
    <w:p w:rsidR="0084760E" w:rsidRPr="002F3D2C" w:rsidRDefault="0084760E" w:rsidP="0084760E">
      <w:pPr>
        <w:pStyle w:val="BodyText"/>
        <w:numPr>
          <w:ilvl w:val="1"/>
          <w:numId w:val="2"/>
        </w:numPr>
        <w:tabs>
          <w:tab w:val="left" w:pos="1271"/>
        </w:tabs>
        <w:spacing w:before="75"/>
        <w:ind w:hanging="338"/>
        <w:rPr>
          <w:rFonts w:cs="Times New Roman"/>
          <w:sz w:val="24"/>
          <w:szCs w:val="24"/>
        </w:rPr>
      </w:pPr>
      <w:r w:rsidRPr="002F3D2C">
        <w:rPr>
          <w:rFonts w:cs="Times New Roman"/>
          <w:spacing w:val="-1"/>
          <w:sz w:val="24"/>
          <w:szCs w:val="24"/>
        </w:rPr>
        <w:t>Riwayat</w:t>
      </w:r>
      <w:r w:rsidRPr="002F3D2C">
        <w:rPr>
          <w:rFonts w:cs="Times New Roman"/>
          <w:spacing w:val="33"/>
          <w:sz w:val="24"/>
          <w:szCs w:val="24"/>
        </w:rPr>
        <w:t xml:space="preserve"> </w:t>
      </w:r>
      <w:r w:rsidRPr="002F3D2C">
        <w:rPr>
          <w:rFonts w:cs="Times New Roman"/>
          <w:sz w:val="24"/>
          <w:szCs w:val="24"/>
        </w:rPr>
        <w:t>Pendidikan</w:t>
      </w:r>
    </w:p>
    <w:tbl>
      <w:tblPr>
        <w:tblW w:w="8136" w:type="dxa"/>
        <w:tblInd w:w="928" w:type="dxa"/>
        <w:tblLayout w:type="fixed"/>
        <w:tblCellMar>
          <w:left w:w="0" w:type="dxa"/>
          <w:right w:w="0" w:type="dxa"/>
        </w:tblCellMar>
        <w:tblLook w:val="01E0" w:firstRow="1" w:lastRow="1" w:firstColumn="1" w:lastColumn="1" w:noHBand="0" w:noVBand="0"/>
      </w:tblPr>
      <w:tblGrid>
        <w:gridCol w:w="2766"/>
        <w:gridCol w:w="2819"/>
        <w:gridCol w:w="2551"/>
      </w:tblGrid>
      <w:tr w:rsidR="0084760E" w:rsidRPr="002F3D2C" w:rsidTr="002604D5">
        <w:trPr>
          <w:trHeight w:hRule="exact" w:val="269"/>
        </w:trPr>
        <w:tc>
          <w:tcPr>
            <w:tcW w:w="2766"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p>
        </w:tc>
        <w:tc>
          <w:tcPr>
            <w:tcW w:w="2819"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93"/>
              <w:rPr>
                <w:rFonts w:ascii="Times New Roman" w:eastAsia="Times New Roman" w:hAnsi="Times New Roman" w:cs="Times New Roman"/>
                <w:sz w:val="24"/>
                <w:szCs w:val="24"/>
              </w:rPr>
            </w:pPr>
            <w:r w:rsidRPr="002F3D2C">
              <w:rPr>
                <w:rFonts w:ascii="Times New Roman" w:hAnsi="Times New Roman" w:cs="Times New Roman"/>
                <w:sz w:val="24"/>
                <w:szCs w:val="24"/>
              </w:rPr>
              <w:t>S-1</w:t>
            </w:r>
          </w:p>
        </w:tc>
        <w:tc>
          <w:tcPr>
            <w:tcW w:w="2551" w:type="dxa"/>
            <w:tcBorders>
              <w:top w:val="single" w:sz="6" w:space="0" w:color="000000"/>
              <w:left w:val="single" w:sz="6" w:space="0" w:color="000000"/>
              <w:bottom w:val="single" w:sz="6" w:space="0" w:color="000000"/>
              <w:right w:val="single" w:sz="5" w:space="0" w:color="000000"/>
            </w:tcBorders>
          </w:tcPr>
          <w:p w:rsidR="0084760E" w:rsidRPr="002F3D2C" w:rsidRDefault="0084760E" w:rsidP="0084760E">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S-2</w:t>
            </w:r>
          </w:p>
        </w:tc>
      </w:tr>
      <w:tr w:rsidR="0084760E" w:rsidRPr="002F3D2C" w:rsidTr="002604D5">
        <w:trPr>
          <w:trHeight w:hRule="exact" w:val="269"/>
        </w:trPr>
        <w:tc>
          <w:tcPr>
            <w:tcW w:w="2766"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Nama</w:t>
            </w:r>
            <w:r w:rsidRPr="002F3D2C">
              <w:rPr>
                <w:rFonts w:ascii="Times New Roman" w:hAnsi="Times New Roman" w:cs="Times New Roman"/>
                <w:spacing w:val="25"/>
                <w:sz w:val="24"/>
                <w:szCs w:val="24"/>
              </w:rPr>
              <w:t xml:space="preserve"> </w:t>
            </w:r>
            <w:r w:rsidRPr="002F3D2C">
              <w:rPr>
                <w:rFonts w:ascii="Times New Roman" w:hAnsi="Times New Roman" w:cs="Times New Roman"/>
                <w:spacing w:val="-1"/>
                <w:sz w:val="24"/>
                <w:szCs w:val="24"/>
              </w:rPr>
              <w:t>Perguruan</w:t>
            </w:r>
            <w:r w:rsidRPr="002F3D2C">
              <w:rPr>
                <w:rFonts w:ascii="Times New Roman" w:hAnsi="Times New Roman" w:cs="Times New Roman"/>
                <w:spacing w:val="18"/>
                <w:sz w:val="24"/>
                <w:szCs w:val="24"/>
              </w:rPr>
              <w:t xml:space="preserve"> </w:t>
            </w:r>
            <w:r w:rsidRPr="002F3D2C">
              <w:rPr>
                <w:rFonts w:ascii="Times New Roman" w:hAnsi="Times New Roman" w:cs="Times New Roman"/>
                <w:sz w:val="24"/>
                <w:szCs w:val="24"/>
              </w:rPr>
              <w:t>Tinggi</w:t>
            </w:r>
          </w:p>
        </w:tc>
        <w:tc>
          <w:tcPr>
            <w:tcW w:w="2819"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UPN”veteran” Yogyakarta</w:t>
            </w:r>
          </w:p>
        </w:tc>
        <w:tc>
          <w:tcPr>
            <w:tcW w:w="2551" w:type="dxa"/>
            <w:tcBorders>
              <w:top w:val="single" w:sz="6" w:space="0" w:color="000000"/>
              <w:left w:val="single" w:sz="6" w:space="0" w:color="000000"/>
              <w:bottom w:val="single" w:sz="6" w:space="0" w:color="000000"/>
              <w:right w:val="single" w:sz="5" w:space="0" w:color="000000"/>
            </w:tcBorders>
          </w:tcPr>
          <w:p w:rsidR="0084760E" w:rsidRPr="002F3D2C" w:rsidRDefault="0084760E" w:rsidP="0084760E">
            <w:pPr>
              <w:spacing w:line="240" w:lineRule="auto"/>
              <w:rPr>
                <w:rFonts w:ascii="Times New Roman" w:hAnsi="Times New Roman" w:cs="Times New Roman"/>
                <w:sz w:val="24"/>
                <w:szCs w:val="24"/>
              </w:rPr>
            </w:pPr>
            <w:ins w:id="55"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Universitas BSI Bandung</w:t>
            </w:r>
          </w:p>
        </w:tc>
      </w:tr>
      <w:tr w:rsidR="0084760E" w:rsidRPr="002F3D2C" w:rsidTr="002604D5">
        <w:trPr>
          <w:trHeight w:hRule="exact" w:val="266"/>
        </w:trPr>
        <w:tc>
          <w:tcPr>
            <w:tcW w:w="2766"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Bidang</w:t>
            </w:r>
            <w:r w:rsidRPr="002F3D2C">
              <w:rPr>
                <w:rFonts w:ascii="Times New Roman" w:hAnsi="Times New Roman" w:cs="Times New Roman"/>
                <w:spacing w:val="18"/>
                <w:sz w:val="24"/>
                <w:szCs w:val="24"/>
              </w:rPr>
              <w:t xml:space="preserve"> </w:t>
            </w:r>
            <w:r w:rsidRPr="002F3D2C">
              <w:rPr>
                <w:rFonts w:ascii="Times New Roman" w:hAnsi="Times New Roman" w:cs="Times New Roman"/>
                <w:spacing w:val="-1"/>
                <w:sz w:val="24"/>
                <w:szCs w:val="24"/>
              </w:rPr>
              <w:t>Ilmu</w:t>
            </w:r>
          </w:p>
        </w:tc>
        <w:tc>
          <w:tcPr>
            <w:tcW w:w="2819"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ins w:id="56"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Ilmu Manajemen</w:t>
            </w:r>
          </w:p>
        </w:tc>
        <w:tc>
          <w:tcPr>
            <w:tcW w:w="2551" w:type="dxa"/>
            <w:tcBorders>
              <w:top w:val="single" w:sz="6" w:space="0" w:color="000000"/>
              <w:left w:val="single" w:sz="6" w:space="0" w:color="000000"/>
              <w:bottom w:val="single" w:sz="6" w:space="0" w:color="000000"/>
              <w:right w:val="single" w:sz="5" w:space="0" w:color="000000"/>
            </w:tcBorders>
          </w:tcPr>
          <w:p w:rsidR="0084760E" w:rsidRPr="002F3D2C" w:rsidRDefault="0084760E" w:rsidP="0084760E">
            <w:pPr>
              <w:spacing w:line="240" w:lineRule="auto"/>
              <w:rPr>
                <w:rFonts w:ascii="Times New Roman" w:hAnsi="Times New Roman" w:cs="Times New Roman"/>
                <w:sz w:val="24"/>
                <w:szCs w:val="24"/>
              </w:rPr>
            </w:pPr>
            <w:ins w:id="57" w:author="riskaary2212@outlook.com" w:date="2023-08-02T14:05:00Z">
              <w:r w:rsidRPr="002F3D2C">
                <w:rPr>
                  <w:rFonts w:ascii="Times New Roman" w:hAnsi="Times New Roman" w:cs="Times New Roman"/>
                  <w:sz w:val="24"/>
                  <w:szCs w:val="24"/>
                </w:rPr>
                <w:t xml:space="preserve"> Ilmu Komputer</w:t>
              </w:r>
            </w:ins>
          </w:p>
        </w:tc>
      </w:tr>
      <w:tr w:rsidR="0084760E" w:rsidRPr="002F3D2C" w:rsidTr="002604D5">
        <w:trPr>
          <w:trHeight w:hRule="exact" w:val="269"/>
        </w:trPr>
        <w:tc>
          <w:tcPr>
            <w:tcW w:w="2766"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Tahun</w:t>
            </w:r>
            <w:r w:rsidRPr="002F3D2C">
              <w:rPr>
                <w:rFonts w:ascii="Times New Roman" w:hAnsi="Times New Roman" w:cs="Times New Roman"/>
                <w:spacing w:val="19"/>
                <w:sz w:val="24"/>
                <w:szCs w:val="24"/>
              </w:rPr>
              <w:t xml:space="preserve"> </w:t>
            </w:r>
            <w:r w:rsidRPr="002F3D2C">
              <w:rPr>
                <w:rFonts w:ascii="Times New Roman" w:hAnsi="Times New Roman" w:cs="Times New Roman"/>
                <w:sz w:val="24"/>
                <w:szCs w:val="24"/>
              </w:rPr>
              <w:t>Lulus</w:t>
            </w:r>
          </w:p>
        </w:tc>
        <w:tc>
          <w:tcPr>
            <w:tcW w:w="2819"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ins w:id="58"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1990</w:t>
            </w:r>
          </w:p>
        </w:tc>
        <w:tc>
          <w:tcPr>
            <w:tcW w:w="2551" w:type="dxa"/>
            <w:tcBorders>
              <w:top w:val="single" w:sz="6" w:space="0" w:color="000000"/>
              <w:left w:val="single" w:sz="6" w:space="0" w:color="000000"/>
              <w:bottom w:val="single" w:sz="6" w:space="0" w:color="000000"/>
              <w:right w:val="single" w:sz="5" w:space="0" w:color="000000"/>
            </w:tcBorders>
          </w:tcPr>
          <w:p w:rsidR="0084760E" w:rsidRPr="002F3D2C" w:rsidRDefault="0084760E" w:rsidP="0084760E">
            <w:pPr>
              <w:spacing w:line="240" w:lineRule="auto"/>
              <w:rPr>
                <w:rFonts w:ascii="Times New Roman" w:hAnsi="Times New Roman" w:cs="Times New Roman"/>
                <w:sz w:val="24"/>
                <w:szCs w:val="24"/>
              </w:rPr>
            </w:pPr>
            <w:ins w:id="59" w:author="riskaary2212@outlook.com" w:date="2023-08-02T14:05:00Z">
              <w:r w:rsidRPr="002F3D2C">
                <w:rPr>
                  <w:rFonts w:ascii="Times New Roman" w:hAnsi="Times New Roman" w:cs="Times New Roman"/>
                  <w:sz w:val="24"/>
                  <w:szCs w:val="24"/>
                </w:rPr>
                <w:t xml:space="preserve"> 201</w:t>
              </w:r>
            </w:ins>
            <w:r w:rsidRPr="002F3D2C">
              <w:rPr>
                <w:rFonts w:ascii="Times New Roman" w:hAnsi="Times New Roman" w:cs="Times New Roman"/>
                <w:sz w:val="24"/>
                <w:szCs w:val="24"/>
              </w:rPr>
              <w:t>2</w:t>
            </w:r>
          </w:p>
        </w:tc>
      </w:tr>
      <w:tr w:rsidR="0084760E" w:rsidRPr="002F3D2C" w:rsidTr="002604D5">
        <w:trPr>
          <w:trHeight w:hRule="exact" w:val="1454"/>
        </w:trPr>
        <w:tc>
          <w:tcPr>
            <w:tcW w:w="2766"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Judul</w:t>
            </w:r>
            <w:r w:rsidRPr="002F3D2C">
              <w:rPr>
                <w:rFonts w:ascii="Times New Roman" w:hAnsi="Times New Roman" w:cs="Times New Roman"/>
                <w:spacing w:val="44"/>
                <w:sz w:val="24"/>
                <w:szCs w:val="24"/>
              </w:rPr>
              <w:t xml:space="preserve"> </w:t>
            </w:r>
            <w:r w:rsidRPr="002F3D2C">
              <w:rPr>
                <w:rFonts w:ascii="Times New Roman" w:hAnsi="Times New Roman" w:cs="Times New Roman"/>
                <w:spacing w:val="-1"/>
                <w:sz w:val="24"/>
                <w:szCs w:val="24"/>
              </w:rPr>
              <w:t>Skripsi/Tesis/Disertasi</w:t>
            </w:r>
          </w:p>
        </w:tc>
        <w:tc>
          <w:tcPr>
            <w:tcW w:w="2819"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jc w:val="both"/>
              <w:rPr>
                <w:ins w:id="60" w:author="riskaary2212@outlook.com" w:date="2023-08-02T14:05:00Z"/>
                <w:rFonts w:ascii="Times New Roman" w:hAnsi="Times New Roman" w:cs="Times New Roman"/>
                <w:sz w:val="24"/>
                <w:szCs w:val="24"/>
              </w:rPr>
            </w:pPr>
            <w:r w:rsidRPr="002F3D2C">
              <w:rPr>
                <w:rFonts w:ascii="Times New Roman" w:hAnsi="Times New Roman" w:cs="Times New Roman"/>
                <w:sz w:val="24"/>
                <w:szCs w:val="24"/>
              </w:rPr>
              <w:t>Analisis Faktor-faktor Yang Mempengaruhi Keputusan Pembelian Pada KPG Kutoarjo</w:t>
            </w:r>
          </w:p>
          <w:p w:rsidR="0084760E" w:rsidRPr="002F3D2C" w:rsidRDefault="0084760E" w:rsidP="0084760E">
            <w:pPr>
              <w:spacing w:line="240" w:lineRule="auto"/>
              <w:rPr>
                <w:ins w:id="61" w:author="riskaary2212@outlook.com" w:date="2023-08-02T14:05:00Z"/>
                <w:rFonts w:ascii="Times New Roman" w:hAnsi="Times New Roman" w:cs="Times New Roman"/>
                <w:sz w:val="24"/>
                <w:szCs w:val="24"/>
              </w:rPr>
            </w:pPr>
          </w:p>
          <w:p w:rsidR="0084760E" w:rsidRPr="002F3D2C" w:rsidRDefault="0084760E" w:rsidP="0084760E">
            <w:pPr>
              <w:spacing w:line="240" w:lineRule="auto"/>
              <w:rPr>
                <w:ins w:id="62" w:author="riskaary2212@outlook.com" w:date="2023-08-02T14:05:00Z"/>
                <w:rFonts w:ascii="Times New Roman" w:hAnsi="Times New Roman" w:cs="Times New Roman"/>
                <w:sz w:val="24"/>
                <w:szCs w:val="24"/>
              </w:rPr>
            </w:pPr>
          </w:p>
          <w:p w:rsidR="0084760E" w:rsidRPr="002F3D2C" w:rsidRDefault="0084760E" w:rsidP="0084760E">
            <w:pPr>
              <w:spacing w:line="240" w:lineRule="auto"/>
              <w:rPr>
                <w:rFonts w:ascii="Times New Roman" w:hAnsi="Times New Roman" w:cs="Times New Roman"/>
                <w:sz w:val="24"/>
                <w:szCs w:val="24"/>
              </w:rPr>
            </w:pPr>
          </w:p>
        </w:tc>
        <w:tc>
          <w:tcPr>
            <w:tcW w:w="2551" w:type="dxa"/>
            <w:tcBorders>
              <w:top w:val="single" w:sz="6" w:space="0" w:color="000000"/>
              <w:left w:val="single" w:sz="6" w:space="0" w:color="000000"/>
              <w:bottom w:val="single" w:sz="6" w:space="0" w:color="000000"/>
              <w:right w:val="single" w:sz="5" w:space="0" w:color="000000"/>
            </w:tcBorders>
          </w:tcPr>
          <w:p w:rsidR="0084760E" w:rsidRPr="002F3D2C" w:rsidRDefault="0084760E" w:rsidP="0084760E">
            <w:pPr>
              <w:spacing w:line="240" w:lineRule="auto"/>
              <w:jc w:val="both"/>
              <w:rPr>
                <w:rFonts w:ascii="Times New Roman" w:hAnsi="Times New Roman" w:cs="Times New Roman"/>
                <w:sz w:val="24"/>
                <w:szCs w:val="24"/>
              </w:rPr>
            </w:pPr>
            <w:ins w:id="63"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Pengaruh Harga dan Kualitas Produk Terhadap Kepuasan Konsumen Provider Three  (Studi Kasus Pada Mahasiswa BSI Jakarta</w:t>
            </w:r>
          </w:p>
        </w:tc>
      </w:tr>
      <w:tr w:rsidR="0084760E" w:rsidRPr="002F3D2C" w:rsidTr="002604D5">
        <w:trPr>
          <w:trHeight w:hRule="exact" w:val="440"/>
        </w:trPr>
        <w:tc>
          <w:tcPr>
            <w:tcW w:w="2766"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Nama</w:t>
            </w:r>
            <w:r w:rsidRPr="002F3D2C">
              <w:rPr>
                <w:rFonts w:ascii="Times New Roman" w:hAnsi="Times New Roman" w:cs="Times New Roman"/>
                <w:spacing w:val="36"/>
                <w:sz w:val="24"/>
                <w:szCs w:val="24"/>
              </w:rPr>
              <w:t xml:space="preserve"> </w:t>
            </w:r>
            <w:r w:rsidRPr="002F3D2C">
              <w:rPr>
                <w:rFonts w:ascii="Times New Roman" w:hAnsi="Times New Roman" w:cs="Times New Roman"/>
                <w:spacing w:val="-1"/>
                <w:sz w:val="24"/>
                <w:szCs w:val="24"/>
              </w:rPr>
              <w:t>Pembimbing</w:t>
            </w:r>
          </w:p>
        </w:tc>
        <w:tc>
          <w:tcPr>
            <w:tcW w:w="2819"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ins w:id="64"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Sunus Sanjaya, M.M</w:t>
            </w:r>
          </w:p>
        </w:tc>
        <w:tc>
          <w:tcPr>
            <w:tcW w:w="2551" w:type="dxa"/>
            <w:tcBorders>
              <w:top w:val="single" w:sz="6" w:space="0" w:color="000000"/>
              <w:left w:val="single" w:sz="6" w:space="0" w:color="000000"/>
              <w:bottom w:val="single" w:sz="6" w:space="0" w:color="000000"/>
              <w:right w:val="single" w:sz="5" w:space="0" w:color="000000"/>
            </w:tcBorders>
          </w:tcPr>
          <w:p w:rsidR="0084760E" w:rsidRPr="002F3D2C" w:rsidRDefault="0084760E" w:rsidP="0084760E">
            <w:pPr>
              <w:spacing w:line="240" w:lineRule="auto"/>
              <w:rPr>
                <w:ins w:id="65" w:author="riskaary2212@outlook.com" w:date="2023-08-02T14:05:00Z"/>
                <w:rFonts w:ascii="Times New Roman" w:hAnsi="Times New Roman" w:cs="Times New Roman"/>
                <w:sz w:val="24"/>
                <w:szCs w:val="24"/>
              </w:rPr>
            </w:pPr>
            <w:ins w:id="66"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Prof. Nadhiroh, M.M</w:t>
            </w:r>
          </w:p>
          <w:p w:rsidR="0084760E" w:rsidRPr="002F3D2C" w:rsidRDefault="0084760E" w:rsidP="0084760E">
            <w:pPr>
              <w:spacing w:line="240" w:lineRule="auto"/>
              <w:rPr>
                <w:rFonts w:ascii="Times New Roman" w:hAnsi="Times New Roman" w:cs="Times New Roman"/>
                <w:sz w:val="24"/>
                <w:szCs w:val="24"/>
              </w:rPr>
            </w:pPr>
            <w:ins w:id="67" w:author="riskaary2212@outlook.com" w:date="2023-08-02T14:05:00Z">
              <w:r w:rsidRPr="002F3D2C">
                <w:rPr>
                  <w:rFonts w:ascii="Times New Roman" w:hAnsi="Times New Roman" w:cs="Times New Roman"/>
                  <w:sz w:val="24"/>
                  <w:szCs w:val="24"/>
                </w:rPr>
                <w:t xml:space="preserve"> </w:t>
              </w:r>
            </w:ins>
          </w:p>
        </w:tc>
      </w:tr>
    </w:tbl>
    <w:p w:rsidR="0084760E" w:rsidRPr="002F3D2C" w:rsidRDefault="0084760E" w:rsidP="0084760E">
      <w:pPr>
        <w:spacing w:before="1" w:line="180" w:lineRule="exact"/>
        <w:rPr>
          <w:rFonts w:ascii="Times New Roman" w:hAnsi="Times New Roman" w:cs="Times New Roman"/>
          <w:sz w:val="24"/>
          <w:szCs w:val="24"/>
        </w:rPr>
      </w:pPr>
    </w:p>
    <w:p w:rsidR="0084760E" w:rsidRPr="002F3D2C" w:rsidRDefault="0084760E" w:rsidP="0084760E">
      <w:pPr>
        <w:pStyle w:val="BodyText"/>
        <w:numPr>
          <w:ilvl w:val="1"/>
          <w:numId w:val="2"/>
        </w:numPr>
        <w:tabs>
          <w:tab w:val="left" w:pos="1271"/>
        </w:tabs>
        <w:spacing w:before="75" w:line="245" w:lineRule="auto"/>
        <w:ind w:right="408" w:hanging="338"/>
        <w:rPr>
          <w:rFonts w:cs="Times New Roman"/>
          <w:sz w:val="24"/>
          <w:szCs w:val="24"/>
        </w:rPr>
      </w:pPr>
      <w:r w:rsidRPr="002F3D2C">
        <w:rPr>
          <w:rFonts w:cs="Times New Roman"/>
          <w:spacing w:val="-1"/>
          <w:sz w:val="24"/>
          <w:szCs w:val="24"/>
        </w:rPr>
        <w:t>Pengalaman</w:t>
      </w:r>
      <w:r w:rsidRPr="002F3D2C">
        <w:rPr>
          <w:rFonts w:cs="Times New Roman"/>
          <w:sz w:val="24"/>
          <w:szCs w:val="24"/>
        </w:rPr>
        <w:t xml:space="preserve"> </w:t>
      </w:r>
      <w:r w:rsidRPr="002F3D2C">
        <w:rPr>
          <w:rFonts w:cs="Times New Roman"/>
          <w:spacing w:val="47"/>
          <w:sz w:val="24"/>
          <w:szCs w:val="24"/>
        </w:rPr>
        <w:t xml:space="preserve"> </w:t>
      </w:r>
      <w:r w:rsidRPr="002F3D2C">
        <w:rPr>
          <w:rFonts w:cs="Times New Roman"/>
          <w:sz w:val="24"/>
          <w:szCs w:val="24"/>
        </w:rPr>
        <w:t xml:space="preserve">Penelitian </w:t>
      </w:r>
      <w:r w:rsidRPr="002F3D2C">
        <w:rPr>
          <w:rFonts w:cs="Times New Roman"/>
          <w:spacing w:val="48"/>
          <w:sz w:val="24"/>
          <w:szCs w:val="24"/>
        </w:rPr>
        <w:t xml:space="preserve"> </w:t>
      </w:r>
      <w:r w:rsidRPr="002F3D2C">
        <w:rPr>
          <w:rFonts w:cs="Times New Roman"/>
          <w:spacing w:val="-1"/>
          <w:sz w:val="24"/>
          <w:szCs w:val="24"/>
        </w:rPr>
        <w:t>Dalam</w:t>
      </w:r>
      <w:r w:rsidRPr="002F3D2C">
        <w:rPr>
          <w:rFonts w:cs="Times New Roman"/>
          <w:sz w:val="24"/>
          <w:szCs w:val="24"/>
        </w:rPr>
        <w:t xml:space="preserve"> </w:t>
      </w:r>
      <w:r w:rsidRPr="002F3D2C">
        <w:rPr>
          <w:rFonts w:cs="Times New Roman"/>
          <w:spacing w:val="48"/>
          <w:sz w:val="24"/>
          <w:szCs w:val="24"/>
        </w:rPr>
        <w:t xml:space="preserve"> </w:t>
      </w:r>
      <w:r w:rsidRPr="002F3D2C">
        <w:rPr>
          <w:rFonts w:cs="Times New Roman"/>
          <w:sz w:val="24"/>
          <w:szCs w:val="24"/>
        </w:rPr>
        <w:t xml:space="preserve">3 </w:t>
      </w:r>
      <w:r w:rsidRPr="002F3D2C">
        <w:rPr>
          <w:rFonts w:cs="Times New Roman"/>
          <w:spacing w:val="48"/>
          <w:sz w:val="24"/>
          <w:szCs w:val="24"/>
        </w:rPr>
        <w:t xml:space="preserve"> </w:t>
      </w:r>
      <w:r w:rsidRPr="002F3D2C">
        <w:rPr>
          <w:rFonts w:cs="Times New Roman"/>
          <w:sz w:val="24"/>
          <w:szCs w:val="24"/>
        </w:rPr>
        <w:t xml:space="preserve">Tahun </w:t>
      </w:r>
      <w:r w:rsidRPr="002F3D2C">
        <w:rPr>
          <w:rFonts w:cs="Times New Roman"/>
          <w:spacing w:val="48"/>
          <w:sz w:val="24"/>
          <w:szCs w:val="24"/>
        </w:rPr>
        <w:t xml:space="preserve"> </w:t>
      </w:r>
      <w:r w:rsidRPr="002F3D2C">
        <w:rPr>
          <w:rFonts w:cs="Times New Roman"/>
          <w:sz w:val="24"/>
          <w:szCs w:val="24"/>
        </w:rPr>
        <w:t xml:space="preserve">Terakhir </w:t>
      </w:r>
      <w:r w:rsidRPr="002F3D2C">
        <w:rPr>
          <w:rFonts w:cs="Times New Roman"/>
          <w:spacing w:val="48"/>
          <w:sz w:val="24"/>
          <w:szCs w:val="24"/>
        </w:rPr>
        <w:t xml:space="preserve"> </w:t>
      </w:r>
      <w:r w:rsidRPr="002F3D2C">
        <w:rPr>
          <w:rFonts w:cs="Times New Roman"/>
          <w:sz w:val="24"/>
          <w:szCs w:val="24"/>
        </w:rPr>
        <w:t xml:space="preserve">(Bukan </w:t>
      </w:r>
      <w:r w:rsidRPr="002F3D2C">
        <w:rPr>
          <w:rFonts w:cs="Times New Roman"/>
          <w:spacing w:val="45"/>
          <w:sz w:val="24"/>
          <w:szCs w:val="24"/>
        </w:rPr>
        <w:t xml:space="preserve"> </w:t>
      </w:r>
      <w:r w:rsidRPr="002F3D2C">
        <w:rPr>
          <w:rFonts w:cs="Times New Roman"/>
          <w:sz w:val="24"/>
          <w:szCs w:val="24"/>
        </w:rPr>
        <w:t xml:space="preserve">Skripsi, </w:t>
      </w:r>
      <w:r w:rsidRPr="002F3D2C">
        <w:rPr>
          <w:rFonts w:cs="Times New Roman"/>
          <w:spacing w:val="48"/>
          <w:sz w:val="24"/>
          <w:szCs w:val="24"/>
        </w:rPr>
        <w:t xml:space="preserve"> </w:t>
      </w:r>
      <w:r w:rsidRPr="002F3D2C">
        <w:rPr>
          <w:rFonts w:cs="Times New Roman"/>
          <w:sz w:val="24"/>
          <w:szCs w:val="24"/>
        </w:rPr>
        <w:t>Tesis,</w:t>
      </w:r>
      <w:r w:rsidRPr="002F3D2C">
        <w:rPr>
          <w:rFonts w:cs="Times New Roman"/>
          <w:spacing w:val="50"/>
          <w:w w:val="102"/>
          <w:sz w:val="24"/>
          <w:szCs w:val="24"/>
        </w:rPr>
        <w:t xml:space="preserve"> </w:t>
      </w:r>
      <w:r w:rsidRPr="002F3D2C">
        <w:rPr>
          <w:rFonts w:cs="Times New Roman"/>
          <w:spacing w:val="-1"/>
          <w:sz w:val="24"/>
          <w:szCs w:val="24"/>
        </w:rPr>
        <w:t>Disertasi)</w:t>
      </w:r>
    </w:p>
    <w:tbl>
      <w:tblPr>
        <w:tblW w:w="0" w:type="auto"/>
        <w:tblInd w:w="928" w:type="dxa"/>
        <w:tblLayout w:type="fixed"/>
        <w:tblCellMar>
          <w:left w:w="0" w:type="dxa"/>
          <w:right w:w="0" w:type="dxa"/>
        </w:tblCellMar>
        <w:tblLook w:val="01E0" w:firstRow="1" w:lastRow="1" w:firstColumn="1" w:lastColumn="1" w:noHBand="0" w:noVBand="0"/>
      </w:tblPr>
      <w:tblGrid>
        <w:gridCol w:w="518"/>
        <w:gridCol w:w="1114"/>
        <w:gridCol w:w="2873"/>
        <w:gridCol w:w="1480"/>
        <w:gridCol w:w="1790"/>
        <w:tblGridChange w:id="68">
          <w:tblGrid>
            <w:gridCol w:w="518"/>
            <w:gridCol w:w="526"/>
            <w:gridCol w:w="518"/>
            <w:gridCol w:w="70"/>
            <w:gridCol w:w="1044"/>
            <w:gridCol w:w="1728"/>
            <w:gridCol w:w="1145"/>
            <w:gridCol w:w="335"/>
            <w:gridCol w:w="1145"/>
            <w:gridCol w:w="435"/>
            <w:gridCol w:w="1355"/>
          </w:tblGrid>
        </w:tblGridChange>
      </w:tblGrid>
      <w:tr w:rsidR="0084760E" w:rsidRPr="002F3D2C" w:rsidTr="002604D5">
        <w:trPr>
          <w:trHeight w:hRule="exact" w:val="266"/>
        </w:trPr>
        <w:tc>
          <w:tcPr>
            <w:tcW w:w="518" w:type="dxa"/>
            <w:vMerge w:val="restart"/>
            <w:tcBorders>
              <w:top w:val="single" w:sz="5" w:space="0" w:color="000000"/>
              <w:left w:val="single" w:sz="6" w:space="0" w:color="000000"/>
              <w:right w:val="single" w:sz="6" w:space="0" w:color="000000"/>
            </w:tcBorders>
            <w:shd w:val="clear" w:color="auto" w:fill="8CB3E2"/>
          </w:tcPr>
          <w:p w:rsidR="0084760E" w:rsidRPr="002F3D2C" w:rsidRDefault="0084760E" w:rsidP="0084760E">
            <w:pPr>
              <w:pStyle w:val="TableParagraph"/>
              <w:ind w:left="11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1114" w:type="dxa"/>
            <w:vMerge w:val="restart"/>
            <w:tcBorders>
              <w:top w:val="single" w:sz="5" w:space="0" w:color="000000"/>
              <w:left w:val="single" w:sz="6" w:space="0" w:color="000000"/>
              <w:right w:val="single" w:sz="6" w:space="0" w:color="000000"/>
            </w:tcBorders>
            <w:shd w:val="clear" w:color="auto" w:fill="8CB3E2"/>
          </w:tcPr>
          <w:p w:rsidR="0084760E" w:rsidRPr="002F3D2C" w:rsidRDefault="0084760E" w:rsidP="0084760E">
            <w:pPr>
              <w:pStyle w:val="TableParagraph"/>
              <w:ind w:left="210"/>
              <w:rPr>
                <w:rFonts w:ascii="Times New Roman" w:eastAsia="Times New Roman" w:hAnsi="Times New Roman" w:cs="Times New Roman"/>
                <w:sz w:val="24"/>
                <w:szCs w:val="24"/>
              </w:rPr>
            </w:pPr>
            <w:r w:rsidRPr="002F3D2C">
              <w:rPr>
                <w:rFonts w:ascii="Times New Roman" w:hAnsi="Times New Roman" w:cs="Times New Roman"/>
                <w:sz w:val="24"/>
                <w:szCs w:val="24"/>
              </w:rPr>
              <w:t>Tahun</w:t>
            </w:r>
          </w:p>
        </w:tc>
        <w:tc>
          <w:tcPr>
            <w:tcW w:w="2873" w:type="dxa"/>
            <w:vMerge w:val="restart"/>
            <w:tcBorders>
              <w:top w:val="single" w:sz="5" w:space="0" w:color="000000"/>
              <w:left w:val="single" w:sz="6" w:space="0" w:color="000000"/>
              <w:right w:val="single" w:sz="6" w:space="0" w:color="000000"/>
            </w:tcBorders>
            <w:shd w:val="clear" w:color="auto" w:fill="8CB3E2"/>
          </w:tcPr>
          <w:p w:rsidR="0084760E" w:rsidRPr="002F3D2C" w:rsidRDefault="0084760E" w:rsidP="0084760E">
            <w:pPr>
              <w:pStyle w:val="TableParagraph"/>
              <w:ind w:left="704"/>
              <w:rPr>
                <w:rFonts w:ascii="Times New Roman" w:eastAsia="Times New Roman" w:hAnsi="Times New Roman" w:cs="Times New Roman"/>
                <w:sz w:val="24"/>
                <w:szCs w:val="24"/>
              </w:rPr>
            </w:pPr>
            <w:r w:rsidRPr="002F3D2C">
              <w:rPr>
                <w:rFonts w:ascii="Times New Roman" w:hAnsi="Times New Roman" w:cs="Times New Roman"/>
                <w:sz w:val="24"/>
                <w:szCs w:val="24"/>
              </w:rPr>
              <w:t>Judul</w:t>
            </w:r>
            <w:r w:rsidRPr="002F3D2C">
              <w:rPr>
                <w:rFonts w:ascii="Times New Roman" w:hAnsi="Times New Roman" w:cs="Times New Roman"/>
                <w:spacing w:val="25"/>
                <w:sz w:val="24"/>
                <w:szCs w:val="24"/>
              </w:rPr>
              <w:t xml:space="preserve"> </w:t>
            </w:r>
            <w:r w:rsidRPr="002F3D2C">
              <w:rPr>
                <w:rFonts w:ascii="Times New Roman" w:hAnsi="Times New Roman" w:cs="Times New Roman"/>
                <w:spacing w:val="-1"/>
                <w:sz w:val="24"/>
                <w:szCs w:val="24"/>
              </w:rPr>
              <w:t>Penelitian</w:t>
            </w:r>
          </w:p>
        </w:tc>
        <w:tc>
          <w:tcPr>
            <w:tcW w:w="3270" w:type="dxa"/>
            <w:gridSpan w:val="2"/>
            <w:tcBorders>
              <w:top w:val="single" w:sz="5" w:space="0" w:color="000000"/>
              <w:left w:val="single" w:sz="6" w:space="0" w:color="000000"/>
              <w:bottom w:val="single" w:sz="5" w:space="0" w:color="000000"/>
              <w:right w:val="single" w:sz="6" w:space="0" w:color="000000"/>
            </w:tcBorders>
            <w:shd w:val="clear" w:color="auto" w:fill="8CB3E2"/>
          </w:tcPr>
          <w:p w:rsidR="0084760E" w:rsidRPr="002F3D2C" w:rsidRDefault="0084760E" w:rsidP="0084760E">
            <w:pPr>
              <w:pStyle w:val="TableParagraph"/>
              <w:ind w:right="4"/>
              <w:jc w:val="center"/>
              <w:rPr>
                <w:rFonts w:ascii="Times New Roman" w:eastAsia="Times New Roman" w:hAnsi="Times New Roman" w:cs="Times New Roman"/>
                <w:sz w:val="24"/>
                <w:szCs w:val="24"/>
              </w:rPr>
            </w:pPr>
            <w:r w:rsidRPr="002F3D2C">
              <w:rPr>
                <w:rFonts w:ascii="Times New Roman" w:hAnsi="Times New Roman" w:cs="Times New Roman"/>
                <w:spacing w:val="-1"/>
                <w:sz w:val="24"/>
                <w:szCs w:val="24"/>
              </w:rPr>
              <w:t>Pendanaan</w:t>
            </w:r>
          </w:p>
        </w:tc>
      </w:tr>
      <w:tr w:rsidR="0084760E" w:rsidRPr="002F3D2C" w:rsidTr="002604D5">
        <w:trPr>
          <w:trHeight w:hRule="exact" w:val="268"/>
        </w:trPr>
        <w:tc>
          <w:tcPr>
            <w:tcW w:w="518" w:type="dxa"/>
            <w:vMerge/>
            <w:tcBorders>
              <w:left w:val="single" w:sz="6" w:space="0" w:color="000000"/>
              <w:bottom w:val="single" w:sz="6" w:space="0" w:color="000000"/>
              <w:right w:val="single" w:sz="6" w:space="0" w:color="000000"/>
            </w:tcBorders>
            <w:shd w:val="clear" w:color="auto" w:fill="8CB3E2"/>
          </w:tcPr>
          <w:p w:rsidR="0084760E" w:rsidRPr="002F3D2C" w:rsidRDefault="0084760E" w:rsidP="0084760E">
            <w:pPr>
              <w:spacing w:line="240" w:lineRule="auto"/>
              <w:rPr>
                <w:rFonts w:ascii="Times New Roman" w:hAnsi="Times New Roman" w:cs="Times New Roman"/>
                <w:sz w:val="24"/>
                <w:szCs w:val="24"/>
              </w:rPr>
            </w:pPr>
          </w:p>
        </w:tc>
        <w:tc>
          <w:tcPr>
            <w:tcW w:w="1114" w:type="dxa"/>
            <w:vMerge/>
            <w:tcBorders>
              <w:left w:val="single" w:sz="6" w:space="0" w:color="000000"/>
              <w:bottom w:val="single" w:sz="6" w:space="0" w:color="000000"/>
              <w:right w:val="single" w:sz="6" w:space="0" w:color="000000"/>
            </w:tcBorders>
            <w:shd w:val="clear" w:color="auto" w:fill="8CB3E2"/>
          </w:tcPr>
          <w:p w:rsidR="0084760E" w:rsidRPr="002F3D2C" w:rsidRDefault="0084760E" w:rsidP="0084760E">
            <w:pPr>
              <w:spacing w:line="240" w:lineRule="auto"/>
              <w:rPr>
                <w:rFonts w:ascii="Times New Roman" w:hAnsi="Times New Roman" w:cs="Times New Roman"/>
                <w:sz w:val="24"/>
                <w:szCs w:val="24"/>
              </w:rPr>
            </w:pPr>
          </w:p>
        </w:tc>
        <w:tc>
          <w:tcPr>
            <w:tcW w:w="2873" w:type="dxa"/>
            <w:vMerge/>
            <w:tcBorders>
              <w:left w:val="single" w:sz="6" w:space="0" w:color="000000"/>
              <w:bottom w:val="single" w:sz="6" w:space="0" w:color="000000"/>
              <w:right w:val="single" w:sz="6" w:space="0" w:color="000000"/>
            </w:tcBorders>
            <w:shd w:val="clear" w:color="auto" w:fill="8CB3E2"/>
          </w:tcPr>
          <w:p w:rsidR="0084760E" w:rsidRPr="002F3D2C" w:rsidRDefault="0084760E" w:rsidP="0084760E">
            <w:pPr>
              <w:spacing w:line="240" w:lineRule="auto"/>
              <w:rPr>
                <w:rFonts w:ascii="Times New Roman" w:hAnsi="Times New Roman" w:cs="Times New Roman"/>
                <w:sz w:val="24"/>
                <w:szCs w:val="24"/>
              </w:rPr>
            </w:pPr>
          </w:p>
        </w:tc>
        <w:tc>
          <w:tcPr>
            <w:tcW w:w="1480" w:type="dxa"/>
            <w:tcBorders>
              <w:top w:val="single" w:sz="5" w:space="0" w:color="000000"/>
              <w:left w:val="single" w:sz="6" w:space="0" w:color="000000"/>
              <w:bottom w:val="single" w:sz="6" w:space="0" w:color="000000"/>
              <w:right w:val="single" w:sz="6" w:space="0" w:color="000000"/>
            </w:tcBorders>
            <w:shd w:val="clear" w:color="auto" w:fill="8CB3E2"/>
          </w:tcPr>
          <w:p w:rsidR="0084760E" w:rsidRPr="002F3D2C" w:rsidRDefault="0084760E" w:rsidP="0084760E">
            <w:pPr>
              <w:pStyle w:val="TableParagraph"/>
              <w:ind w:left="217"/>
              <w:rPr>
                <w:rFonts w:ascii="Times New Roman" w:eastAsia="Times New Roman" w:hAnsi="Times New Roman" w:cs="Times New Roman"/>
                <w:sz w:val="24"/>
                <w:szCs w:val="24"/>
              </w:rPr>
            </w:pPr>
            <w:r w:rsidRPr="002F3D2C">
              <w:rPr>
                <w:rFonts w:ascii="Times New Roman" w:hAnsi="Times New Roman" w:cs="Times New Roman"/>
                <w:spacing w:val="-1"/>
                <w:sz w:val="24"/>
                <w:szCs w:val="24"/>
              </w:rPr>
              <w:t>Sumber*</w:t>
            </w:r>
          </w:p>
        </w:tc>
        <w:tc>
          <w:tcPr>
            <w:tcW w:w="1790" w:type="dxa"/>
            <w:tcBorders>
              <w:top w:val="single" w:sz="5" w:space="0" w:color="000000"/>
              <w:left w:val="single" w:sz="6" w:space="0" w:color="000000"/>
              <w:bottom w:val="single" w:sz="6" w:space="0" w:color="000000"/>
              <w:right w:val="single" w:sz="6" w:space="0" w:color="000000"/>
            </w:tcBorders>
            <w:shd w:val="clear" w:color="auto" w:fill="8CB3E2"/>
          </w:tcPr>
          <w:p w:rsidR="0084760E" w:rsidRPr="002F3D2C" w:rsidRDefault="0084760E" w:rsidP="00BE1BEA">
            <w:pPr>
              <w:pStyle w:val="TableParagraph"/>
              <w:ind w:left="109"/>
              <w:rPr>
                <w:rFonts w:ascii="Times New Roman" w:eastAsia="Times New Roman" w:hAnsi="Times New Roman" w:cs="Times New Roman"/>
                <w:sz w:val="24"/>
                <w:szCs w:val="24"/>
              </w:rPr>
            </w:pPr>
            <w:r w:rsidRPr="002F3D2C">
              <w:rPr>
                <w:rFonts w:ascii="Times New Roman" w:hAnsi="Times New Roman" w:cs="Times New Roman"/>
                <w:sz w:val="24"/>
                <w:szCs w:val="24"/>
              </w:rPr>
              <w:t>Jumlah</w:t>
            </w:r>
            <w:r w:rsidRPr="002F3D2C">
              <w:rPr>
                <w:rFonts w:ascii="Times New Roman" w:hAnsi="Times New Roman" w:cs="Times New Roman"/>
                <w:spacing w:val="16"/>
                <w:sz w:val="24"/>
                <w:szCs w:val="24"/>
              </w:rPr>
              <w:t xml:space="preserve"> </w:t>
            </w:r>
            <w:r w:rsidR="00BE1BEA">
              <w:rPr>
                <w:rFonts w:ascii="Times New Roman" w:hAnsi="Times New Roman" w:cs="Times New Roman"/>
                <w:spacing w:val="-1"/>
                <w:sz w:val="24"/>
                <w:szCs w:val="24"/>
              </w:rPr>
              <w:t>(</w:t>
            </w:r>
            <w:r w:rsidRPr="002F3D2C">
              <w:rPr>
                <w:rFonts w:ascii="Times New Roman" w:hAnsi="Times New Roman" w:cs="Times New Roman"/>
                <w:sz w:val="24"/>
                <w:szCs w:val="24"/>
              </w:rPr>
              <w:t>RP)</w:t>
            </w:r>
          </w:p>
        </w:tc>
      </w:tr>
      <w:tr w:rsidR="0084760E" w:rsidRPr="002F3D2C" w:rsidTr="002604D5">
        <w:trPr>
          <w:trHeight w:hRule="exact" w:val="1500"/>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1</w:t>
            </w:r>
          </w:p>
        </w:tc>
        <w:tc>
          <w:tcPr>
            <w:tcW w:w="1114"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2020-2021</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eastAsia="TimesNewRomanPS-ItalicMT" w:hAnsi="Times New Roman" w:cs="Times New Roman"/>
                <w:iCs/>
                <w:color w:val="000000"/>
                <w:sz w:val="24"/>
                <w:szCs w:val="24"/>
              </w:rPr>
            </w:pPr>
            <w:r w:rsidRPr="002F3D2C">
              <w:rPr>
                <w:rFonts w:ascii="Times New Roman" w:eastAsia="TimesNewRomanPS-ItalicMT" w:hAnsi="Times New Roman" w:cs="Times New Roman"/>
                <w:iCs/>
                <w:color w:val="000000"/>
                <w:sz w:val="24"/>
                <w:szCs w:val="24"/>
              </w:rPr>
              <w:t xml:space="preserve">Penggolongan Saham </w:t>
            </w:r>
            <w:r w:rsidRPr="002F3D2C">
              <w:rPr>
                <w:rFonts w:ascii="Times New Roman" w:eastAsia="TimesNewRomanPS-ItalicMT" w:hAnsi="Times New Roman" w:cs="Times New Roman"/>
                <w:i/>
                <w:iCs/>
                <w:color w:val="000000"/>
                <w:sz w:val="24"/>
                <w:szCs w:val="24"/>
              </w:rPr>
              <w:t>Blue Chip</w:t>
            </w:r>
            <w:r w:rsidRPr="002F3D2C">
              <w:rPr>
                <w:rFonts w:ascii="Times New Roman" w:eastAsia="TimesNewRomanPS-ItalicMT" w:hAnsi="Times New Roman" w:cs="Times New Roman"/>
                <w:iCs/>
                <w:color w:val="000000"/>
                <w:sz w:val="24"/>
                <w:szCs w:val="24"/>
              </w:rPr>
              <w:t xml:space="preserve"> Berdasarkan Kapitalisasi Pasar Pada Bursa Efek Indonesia Tahun 2017-2020</w:t>
            </w:r>
          </w:p>
        </w:tc>
        <w:tc>
          <w:tcPr>
            <w:tcW w:w="148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4.8</w:t>
            </w:r>
            <w:r w:rsidR="00BE1BEA">
              <w:rPr>
                <w:rFonts w:ascii="Times New Roman" w:hAnsi="Times New Roman" w:cs="Times New Roman"/>
                <w:sz w:val="24"/>
                <w:szCs w:val="24"/>
              </w:rPr>
              <w:t>00.000</w:t>
            </w:r>
          </w:p>
        </w:tc>
      </w:tr>
      <w:tr w:rsidR="0084760E" w:rsidRPr="002F3D2C" w:rsidTr="002604D5">
        <w:trPr>
          <w:trHeight w:hRule="exact" w:val="1706"/>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2</w:t>
            </w:r>
          </w:p>
        </w:tc>
        <w:tc>
          <w:tcPr>
            <w:tcW w:w="1114"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2020-2021</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eastAsia="TimesNewRomanPS-ItalicMT" w:hAnsi="Times New Roman" w:cs="Times New Roman"/>
                <w:i/>
                <w:iCs/>
                <w:color w:val="000000"/>
                <w:sz w:val="24"/>
                <w:szCs w:val="24"/>
              </w:rPr>
            </w:pPr>
            <w:r w:rsidRPr="002F3D2C">
              <w:rPr>
                <w:rFonts w:ascii="Times New Roman" w:eastAsia="TimesNewRomanPS-ItalicMT" w:hAnsi="Times New Roman" w:cs="Times New Roman"/>
                <w:i/>
                <w:iCs/>
                <w:color w:val="000000"/>
                <w:sz w:val="24"/>
                <w:szCs w:val="24"/>
              </w:rPr>
              <w:t>Effect of Inflation, BI rate and Net Export To USD Central Exchange Rate To Rupiahs In Bank Indonesia for 2005-2019</w:t>
            </w:r>
          </w:p>
        </w:tc>
        <w:tc>
          <w:tcPr>
            <w:tcW w:w="148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sidR="00BE1BEA">
              <w:rPr>
                <w:rFonts w:ascii="Times New Roman" w:hAnsi="Times New Roman" w:cs="Times New Roman"/>
                <w:sz w:val="24"/>
                <w:szCs w:val="24"/>
              </w:rPr>
              <w:t>00.000</w:t>
            </w:r>
          </w:p>
        </w:tc>
      </w:tr>
      <w:tr w:rsidR="0084760E" w:rsidRPr="002F3D2C" w:rsidTr="002604D5">
        <w:trPr>
          <w:trHeight w:hRule="exact" w:val="1713"/>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lastRenderedPageBreak/>
              <w:t>3</w:t>
            </w:r>
          </w:p>
        </w:tc>
        <w:tc>
          <w:tcPr>
            <w:tcW w:w="1114"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lang w:val="en-US"/>
              </w:rPr>
              <w:t>202</w:t>
            </w:r>
            <w:r w:rsidRPr="002F3D2C">
              <w:rPr>
                <w:rFonts w:ascii="Times New Roman" w:hAnsi="Times New Roman" w:cs="Times New Roman"/>
                <w:sz w:val="24"/>
                <w:szCs w:val="24"/>
              </w:rPr>
              <w:t>1-2022</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eastAsia="TimesNewRomanPS-ItalicMT" w:hAnsi="Times New Roman" w:cs="Times New Roman"/>
                <w:iCs/>
                <w:color w:val="000000"/>
                <w:sz w:val="24"/>
                <w:szCs w:val="24"/>
              </w:rPr>
            </w:pPr>
            <w:r w:rsidRPr="002F3D2C">
              <w:rPr>
                <w:rFonts w:ascii="Times New Roman" w:eastAsia="TimesNewRomanPS-ItalicMT" w:hAnsi="Times New Roman" w:cs="Times New Roman"/>
                <w:iCs/>
                <w:color w:val="000000"/>
                <w:sz w:val="24"/>
                <w:szCs w:val="24"/>
              </w:rPr>
              <w:t xml:space="preserve">Keberhasilan Manajemen Penjualan </w:t>
            </w:r>
            <w:r w:rsidRPr="002F3D2C">
              <w:rPr>
                <w:rFonts w:ascii="Times New Roman" w:eastAsia="TimesNewRomanPS-ItalicMT" w:hAnsi="Times New Roman" w:cs="Times New Roman"/>
                <w:i/>
                <w:iCs/>
                <w:color w:val="000000"/>
                <w:sz w:val="24"/>
                <w:szCs w:val="24"/>
              </w:rPr>
              <w:t>Lasser Work Service Zigzag</w:t>
            </w:r>
            <w:r w:rsidRPr="002F3D2C">
              <w:rPr>
                <w:rFonts w:ascii="Times New Roman" w:eastAsia="TimesNewRomanPS-ItalicMT" w:hAnsi="Times New Roman" w:cs="Times New Roman"/>
                <w:iCs/>
                <w:color w:val="000000"/>
                <w:sz w:val="24"/>
                <w:szCs w:val="24"/>
              </w:rPr>
              <w:t xml:space="preserve"> di Semarang Menggunakan </w:t>
            </w:r>
            <w:r w:rsidRPr="002F3D2C">
              <w:rPr>
                <w:rFonts w:ascii="Times New Roman" w:eastAsia="TimesNewRomanPS-ItalicMT" w:hAnsi="Times New Roman" w:cs="Times New Roman"/>
                <w:i/>
                <w:iCs/>
                <w:color w:val="000000"/>
                <w:sz w:val="24"/>
                <w:szCs w:val="24"/>
              </w:rPr>
              <w:t>Java</w:t>
            </w:r>
            <w:r w:rsidRPr="002F3D2C">
              <w:rPr>
                <w:rFonts w:ascii="Times New Roman" w:eastAsia="TimesNewRomanPS-ItalicMT" w:hAnsi="Times New Roman" w:cs="Times New Roman"/>
                <w:iCs/>
                <w:color w:val="000000"/>
                <w:sz w:val="24"/>
                <w:szCs w:val="24"/>
              </w:rPr>
              <w:t xml:space="preserve"> (</w:t>
            </w:r>
            <w:r w:rsidRPr="002F3D2C">
              <w:rPr>
                <w:rFonts w:ascii="Times New Roman" w:eastAsia="TimesNewRomanPS-ItalicMT" w:hAnsi="Times New Roman" w:cs="Times New Roman"/>
                <w:i/>
                <w:iCs/>
                <w:color w:val="000000"/>
                <w:sz w:val="24"/>
                <w:szCs w:val="24"/>
              </w:rPr>
              <w:t>Netbeans</w:t>
            </w:r>
            <w:r w:rsidRPr="002F3D2C">
              <w:rPr>
                <w:rFonts w:ascii="Times New Roman" w:eastAsia="TimesNewRomanPS-ItalicMT" w:hAnsi="Times New Roman" w:cs="Times New Roman"/>
                <w:iCs/>
                <w:color w:val="000000"/>
                <w:sz w:val="24"/>
                <w:szCs w:val="24"/>
              </w:rPr>
              <w:t xml:space="preserve"> 7.3)</w:t>
            </w:r>
          </w:p>
        </w:tc>
        <w:tc>
          <w:tcPr>
            <w:tcW w:w="148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sidR="00BE1BEA">
              <w:rPr>
                <w:rFonts w:ascii="Times New Roman" w:hAnsi="Times New Roman" w:cs="Times New Roman"/>
                <w:sz w:val="24"/>
                <w:szCs w:val="24"/>
              </w:rPr>
              <w:t>00.000</w:t>
            </w:r>
          </w:p>
        </w:tc>
      </w:tr>
      <w:tr w:rsidR="0084760E" w:rsidRPr="002F3D2C" w:rsidTr="002604D5">
        <w:trPr>
          <w:trHeight w:hRule="exact" w:val="1146"/>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4</w:t>
            </w:r>
          </w:p>
        </w:tc>
        <w:tc>
          <w:tcPr>
            <w:tcW w:w="1114"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2021-2022</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eastAsia="TimesNewRomanPS-ItalicMT" w:hAnsi="Times New Roman" w:cs="Times New Roman"/>
                <w:iCs/>
                <w:color w:val="000000"/>
                <w:sz w:val="24"/>
                <w:szCs w:val="24"/>
              </w:rPr>
            </w:pPr>
            <w:r w:rsidRPr="002F3D2C">
              <w:rPr>
                <w:rFonts w:ascii="Times New Roman" w:eastAsia="TimesNewRomanPS-ItalicMT" w:hAnsi="Times New Roman" w:cs="Times New Roman"/>
                <w:iCs/>
                <w:color w:val="000000"/>
                <w:sz w:val="24"/>
                <w:szCs w:val="24"/>
              </w:rPr>
              <w:t>Analisa Pengaruh UU HPP PPN Terhadap PDB Indonesia tahun 2021 s/d 2022</w:t>
            </w:r>
          </w:p>
        </w:tc>
        <w:tc>
          <w:tcPr>
            <w:tcW w:w="148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sidR="00BE1BEA">
              <w:rPr>
                <w:rFonts w:ascii="Times New Roman" w:hAnsi="Times New Roman" w:cs="Times New Roman"/>
                <w:sz w:val="24"/>
                <w:szCs w:val="24"/>
              </w:rPr>
              <w:t>00.000</w:t>
            </w:r>
          </w:p>
        </w:tc>
      </w:tr>
      <w:tr w:rsidR="0084760E" w:rsidRPr="002F3D2C" w:rsidTr="002604D5">
        <w:trPr>
          <w:trHeight w:hRule="exact" w:val="1431"/>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5</w:t>
            </w:r>
          </w:p>
        </w:tc>
        <w:tc>
          <w:tcPr>
            <w:tcW w:w="1114"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2022-2023</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eastAsia="TimesNewRomanPS-ItalicMT" w:hAnsi="Times New Roman" w:cs="Times New Roman"/>
                <w:iCs/>
                <w:color w:val="000000"/>
                <w:sz w:val="24"/>
                <w:szCs w:val="24"/>
              </w:rPr>
            </w:pPr>
            <w:r w:rsidRPr="002F3D2C">
              <w:rPr>
                <w:rFonts w:ascii="Times New Roman" w:eastAsia="TimesNewRomanPS-ItalicMT" w:hAnsi="Times New Roman" w:cs="Times New Roman"/>
                <w:iCs/>
                <w:color w:val="000000"/>
                <w:sz w:val="24"/>
                <w:szCs w:val="24"/>
              </w:rPr>
              <w:t>Strategi Pemberian Kepuasan Pelanggan Melalui Peningkatan Kualitas Pelayanan Tamu Hotel Bumi Wiyata Depok</w:t>
            </w:r>
          </w:p>
        </w:tc>
        <w:tc>
          <w:tcPr>
            <w:tcW w:w="148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sidR="00BE1BEA">
              <w:rPr>
                <w:rFonts w:ascii="Times New Roman" w:hAnsi="Times New Roman" w:cs="Times New Roman"/>
                <w:sz w:val="24"/>
                <w:szCs w:val="24"/>
              </w:rPr>
              <w:t>00.000</w:t>
            </w:r>
          </w:p>
        </w:tc>
      </w:tr>
      <w:tr w:rsidR="0084760E" w:rsidRPr="002F3D2C" w:rsidTr="002604D5">
        <w:tblPrEx>
          <w:tblW w:w="0" w:type="auto"/>
          <w:tblInd w:w="928" w:type="dxa"/>
          <w:tblLayout w:type="fixed"/>
          <w:tblCellMar>
            <w:left w:w="0" w:type="dxa"/>
            <w:right w:w="0" w:type="dxa"/>
          </w:tblCellMar>
          <w:tblLook w:val="01E0" w:firstRow="1" w:lastRow="1" w:firstColumn="1" w:lastColumn="1" w:noHBand="0" w:noVBand="0"/>
          <w:tblPrExChange w:id="69"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1124"/>
          <w:trPrChange w:id="70" w:author="riskaary2212@outlook.com" w:date="2023-08-02T14:05:00Z">
            <w:trPr>
              <w:gridAfter w:val="0"/>
              <w:trHeight w:hRule="exact" w:val="269"/>
            </w:trPr>
          </w:trPrChange>
        </w:trPr>
        <w:tc>
          <w:tcPr>
            <w:tcW w:w="518" w:type="dxa"/>
            <w:tcBorders>
              <w:top w:val="single" w:sz="6" w:space="0" w:color="000000"/>
              <w:left w:val="single" w:sz="6" w:space="0" w:color="000000"/>
              <w:bottom w:val="single" w:sz="6" w:space="0" w:color="000000"/>
              <w:right w:val="single" w:sz="6" w:space="0" w:color="000000"/>
            </w:tcBorders>
            <w:tcPrChange w:id="71" w:author="riskaary2212@outlook.com" w:date="2023-08-02T14:05:00Z">
              <w:tcPr>
                <w:tcW w:w="518" w:type="dxa"/>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84760E">
            <w:pPr>
              <w:pStyle w:val="TableParagraph"/>
              <w:ind w:left="177" w:right="177"/>
              <w:jc w:val="center"/>
              <w:rPr>
                <w:rFonts w:ascii="Times New Roman" w:eastAsia="Times New Roman" w:hAnsi="Times New Roman" w:cs="Times New Roman"/>
                <w:sz w:val="24"/>
                <w:szCs w:val="24"/>
                <w:lang w:val="id-ID"/>
              </w:rPr>
            </w:pPr>
            <w:r w:rsidRPr="002F3D2C">
              <w:rPr>
                <w:rFonts w:ascii="Times New Roman" w:hAnsi="Times New Roman" w:cs="Times New Roman"/>
                <w:sz w:val="24"/>
                <w:szCs w:val="24"/>
                <w:lang w:val="id-ID"/>
              </w:rPr>
              <w:t>6</w:t>
            </w:r>
          </w:p>
        </w:tc>
        <w:tc>
          <w:tcPr>
            <w:tcW w:w="1114" w:type="dxa"/>
            <w:tcBorders>
              <w:top w:val="single" w:sz="6" w:space="0" w:color="000000"/>
              <w:left w:val="single" w:sz="6" w:space="0" w:color="000000"/>
              <w:bottom w:val="single" w:sz="6" w:space="0" w:color="000000"/>
              <w:right w:val="single" w:sz="6" w:space="0" w:color="000000"/>
            </w:tcBorders>
            <w:tcPrChange w:id="72" w:author="riskaary2212@outlook.com" w:date="2023-08-02T14:05:00Z">
              <w:tcPr>
                <w:tcW w:w="1013" w:type="dxa"/>
                <w:gridSpan w:val="3"/>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84760E">
            <w:pPr>
              <w:spacing w:line="240" w:lineRule="auto"/>
              <w:rPr>
                <w:rFonts w:ascii="Times New Roman" w:hAnsi="Times New Roman" w:cs="Times New Roman"/>
                <w:sz w:val="24"/>
                <w:szCs w:val="24"/>
              </w:rPr>
            </w:pPr>
            <w:ins w:id="73"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2022-2023</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873" w:type="dxa"/>
            <w:tcBorders>
              <w:top w:val="single" w:sz="6" w:space="0" w:color="000000"/>
              <w:left w:val="single" w:sz="6" w:space="0" w:color="000000"/>
              <w:bottom w:val="single" w:sz="6" w:space="0" w:color="000000"/>
              <w:right w:val="single" w:sz="6" w:space="0" w:color="000000"/>
            </w:tcBorders>
            <w:tcPrChange w:id="74" w:author="riskaary2212@outlook.com" w:date="2023-08-02T14:05:00Z">
              <w:tcPr>
                <w:tcW w:w="2873" w:type="dxa"/>
                <w:gridSpan w:val="2"/>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eastAsia="TimesNewRomanPS-ItalicMT" w:hAnsi="Times New Roman" w:cs="Times New Roman"/>
                <w:iCs/>
                <w:color w:val="000000"/>
                <w:sz w:val="24"/>
                <w:szCs w:val="24"/>
              </w:rPr>
              <w:t>Analisis Implementasi Teori Kuantitas Pada Komponen M2 dan Inflasi Indonesia Tahun 2010-2022</w:t>
            </w:r>
          </w:p>
        </w:tc>
        <w:tc>
          <w:tcPr>
            <w:tcW w:w="1480" w:type="dxa"/>
            <w:tcBorders>
              <w:top w:val="single" w:sz="6" w:space="0" w:color="000000"/>
              <w:left w:val="single" w:sz="6" w:space="0" w:color="000000"/>
              <w:bottom w:val="single" w:sz="6" w:space="0" w:color="000000"/>
              <w:right w:val="single" w:sz="6" w:space="0" w:color="000000"/>
            </w:tcBorders>
            <w:tcPrChange w:id="75"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84760E">
            <w:pPr>
              <w:spacing w:line="240" w:lineRule="auto"/>
              <w:rPr>
                <w:ins w:id="76" w:author="riskaary2212@outlook.com" w:date="2023-08-02T14:05:00Z"/>
                <w:rFonts w:ascii="Times New Roman" w:hAnsi="Times New Roman" w:cs="Times New Roman"/>
                <w:sz w:val="24"/>
                <w:szCs w:val="24"/>
              </w:rPr>
            </w:pPr>
            <w:r w:rsidRPr="002F3D2C">
              <w:rPr>
                <w:rFonts w:ascii="Times New Roman" w:hAnsi="Times New Roman" w:cs="Times New Roman"/>
                <w:sz w:val="24"/>
                <w:szCs w:val="24"/>
              </w:rPr>
              <w:t>Mandiri</w:t>
            </w:r>
          </w:p>
          <w:p w:rsidR="0084760E" w:rsidRPr="002F3D2C" w:rsidRDefault="0084760E" w:rsidP="0084760E">
            <w:pPr>
              <w:spacing w:line="240" w:lineRule="auto"/>
              <w:rPr>
                <w:rFonts w:ascii="Times New Roman" w:hAnsi="Times New Roman" w:cs="Times New Roman"/>
                <w:sz w:val="24"/>
                <w:szCs w:val="24"/>
              </w:rPr>
            </w:pPr>
          </w:p>
        </w:tc>
        <w:tc>
          <w:tcPr>
            <w:tcW w:w="1790" w:type="dxa"/>
            <w:tcBorders>
              <w:top w:val="single" w:sz="6" w:space="0" w:color="000000"/>
              <w:left w:val="single" w:sz="6" w:space="0" w:color="000000"/>
              <w:bottom w:val="single" w:sz="6" w:space="0" w:color="000000"/>
              <w:right w:val="single" w:sz="6" w:space="0" w:color="000000"/>
            </w:tcBorders>
            <w:tcPrChange w:id="77" w:author="riskaary2212@outlook.com" w:date="2023-08-02T14:05:00Z">
              <w:tcPr>
                <w:tcW w:w="1790" w:type="dxa"/>
                <w:gridSpan w:val="2"/>
                <w:tcBorders>
                  <w:top w:val="single" w:sz="6" w:space="0" w:color="000000"/>
                  <w:left w:val="single" w:sz="6" w:space="0" w:color="000000"/>
                  <w:bottom w:val="single" w:sz="6" w:space="0" w:color="000000"/>
                  <w:right w:val="single" w:sz="6" w:space="0" w:color="000000"/>
                </w:tcBorders>
              </w:tcPr>
            </w:tcPrChange>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sidR="00BE1BEA">
              <w:rPr>
                <w:rFonts w:ascii="Times New Roman" w:hAnsi="Times New Roman" w:cs="Times New Roman"/>
                <w:sz w:val="24"/>
                <w:szCs w:val="24"/>
              </w:rPr>
              <w:t>00.000</w:t>
            </w:r>
          </w:p>
        </w:tc>
      </w:tr>
      <w:tr w:rsidR="0084760E" w:rsidRPr="002F3D2C" w:rsidTr="002604D5">
        <w:trPr>
          <w:trHeight w:hRule="exact" w:val="266"/>
          <w:del w:id="78" w:author="riskaary2212@outlook.com" w:date="2023-08-02T14:05:00Z"/>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94"/>
              <w:rPr>
                <w:del w:id="79" w:author="riskaary2212@outlook.com" w:date="2023-08-02T14:05:00Z"/>
                <w:rFonts w:ascii="Times New Roman" w:eastAsia="Times New Roman" w:hAnsi="Times New Roman" w:cs="Times New Roman"/>
                <w:sz w:val="24"/>
                <w:szCs w:val="24"/>
              </w:rPr>
            </w:pPr>
            <w:del w:id="80" w:author="riskaary2212@outlook.com" w:date="2023-08-02T14:05:00Z">
              <w:r w:rsidRPr="002F3D2C">
                <w:rPr>
                  <w:rFonts w:ascii="Times New Roman" w:hAnsi="Times New Roman" w:cs="Times New Roman"/>
                  <w:spacing w:val="-1"/>
                  <w:sz w:val="24"/>
                  <w:szCs w:val="24"/>
                </w:rPr>
                <w:delText>Dst</w:delText>
              </w:r>
            </w:del>
          </w:p>
        </w:tc>
        <w:tc>
          <w:tcPr>
            <w:tcW w:w="1114"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del w:id="81" w:author="riskaary2212@outlook.com" w:date="2023-08-02T14:05:00Z"/>
                <w:rFonts w:ascii="Times New Roman" w:hAnsi="Times New Roman" w:cs="Times New Roman"/>
                <w:sz w:val="24"/>
                <w:szCs w:val="24"/>
              </w:rPr>
            </w:pP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del w:id="82" w:author="riskaary2212@outlook.com" w:date="2023-08-02T14:05:00Z"/>
                <w:rFonts w:ascii="Times New Roman" w:hAnsi="Times New Roman" w:cs="Times New Roman"/>
                <w:sz w:val="24"/>
                <w:szCs w:val="24"/>
              </w:rPr>
            </w:pPr>
          </w:p>
        </w:tc>
        <w:tc>
          <w:tcPr>
            <w:tcW w:w="148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del w:id="83" w:author="riskaary2212@outlook.com" w:date="2023-08-02T14:05:00Z"/>
                <w:rFonts w:ascii="Times New Roman" w:hAnsi="Times New Roman" w:cs="Times New Roman"/>
                <w:sz w:val="24"/>
                <w:szCs w:val="24"/>
              </w:rPr>
            </w:pPr>
          </w:p>
        </w:tc>
        <w:tc>
          <w:tcPr>
            <w:tcW w:w="179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del w:id="84" w:author="riskaary2212@outlook.com" w:date="2023-08-02T14:05:00Z"/>
                <w:rFonts w:ascii="Times New Roman" w:hAnsi="Times New Roman" w:cs="Times New Roman"/>
                <w:sz w:val="24"/>
                <w:szCs w:val="24"/>
              </w:rPr>
            </w:pPr>
          </w:p>
        </w:tc>
      </w:tr>
    </w:tbl>
    <w:p w:rsidR="0084760E" w:rsidRPr="002F3D2C" w:rsidRDefault="0084760E" w:rsidP="0084760E">
      <w:pPr>
        <w:pStyle w:val="BodyText"/>
        <w:rPr>
          <w:rFonts w:cs="Times New Roman"/>
          <w:sz w:val="24"/>
          <w:szCs w:val="24"/>
        </w:rPr>
      </w:pPr>
      <w:r w:rsidRPr="002F3D2C">
        <w:rPr>
          <w:rFonts w:cs="Times New Roman"/>
          <w:spacing w:val="-1"/>
          <w:sz w:val="24"/>
          <w:szCs w:val="24"/>
        </w:rPr>
        <w:t>*Tuliskan</w:t>
      </w:r>
      <w:r w:rsidRPr="002F3D2C">
        <w:rPr>
          <w:rFonts w:cs="Times New Roman"/>
          <w:spacing w:val="7"/>
          <w:sz w:val="24"/>
          <w:szCs w:val="24"/>
        </w:rPr>
        <w:t xml:space="preserve"> </w:t>
      </w:r>
      <w:r w:rsidRPr="002F3D2C">
        <w:rPr>
          <w:rFonts w:cs="Times New Roman"/>
          <w:sz w:val="24"/>
          <w:szCs w:val="24"/>
        </w:rPr>
        <w:t>sumber</w:t>
      </w:r>
      <w:r w:rsidRPr="002F3D2C">
        <w:rPr>
          <w:rFonts w:cs="Times New Roman"/>
          <w:spacing w:val="1"/>
          <w:sz w:val="24"/>
          <w:szCs w:val="24"/>
        </w:rPr>
        <w:t xml:space="preserve"> </w:t>
      </w:r>
      <w:r w:rsidRPr="002F3D2C">
        <w:rPr>
          <w:rFonts w:cs="Times New Roman"/>
          <w:spacing w:val="-1"/>
          <w:sz w:val="24"/>
          <w:szCs w:val="24"/>
        </w:rPr>
        <w:t>pendanaan</w:t>
      </w:r>
      <w:r w:rsidRPr="002F3D2C">
        <w:rPr>
          <w:rFonts w:cs="Times New Roman"/>
          <w:spacing w:val="5"/>
          <w:sz w:val="24"/>
          <w:szCs w:val="24"/>
        </w:rPr>
        <w:t xml:space="preserve"> </w:t>
      </w:r>
      <w:r w:rsidRPr="002F3D2C">
        <w:rPr>
          <w:rFonts w:cs="Times New Roman"/>
          <w:spacing w:val="-1"/>
          <w:sz w:val="24"/>
          <w:szCs w:val="24"/>
        </w:rPr>
        <w:t>baik</w:t>
      </w:r>
      <w:r w:rsidRPr="002F3D2C">
        <w:rPr>
          <w:rFonts w:cs="Times New Roman"/>
          <w:spacing w:val="5"/>
          <w:sz w:val="24"/>
          <w:szCs w:val="24"/>
        </w:rPr>
        <w:t xml:space="preserve"> </w:t>
      </w:r>
      <w:r w:rsidRPr="002F3D2C">
        <w:rPr>
          <w:rFonts w:cs="Times New Roman"/>
          <w:sz w:val="24"/>
          <w:szCs w:val="24"/>
        </w:rPr>
        <w:t>dari</w:t>
      </w:r>
      <w:r w:rsidRPr="002F3D2C">
        <w:rPr>
          <w:rFonts w:cs="Times New Roman"/>
          <w:spacing w:val="5"/>
          <w:sz w:val="24"/>
          <w:szCs w:val="24"/>
        </w:rPr>
        <w:t xml:space="preserve"> </w:t>
      </w:r>
      <w:r w:rsidRPr="002F3D2C">
        <w:rPr>
          <w:rFonts w:cs="Times New Roman"/>
          <w:spacing w:val="-1"/>
          <w:sz w:val="24"/>
          <w:szCs w:val="24"/>
        </w:rPr>
        <w:t>skema</w:t>
      </w:r>
      <w:r w:rsidRPr="002F3D2C">
        <w:rPr>
          <w:rFonts w:cs="Times New Roman"/>
          <w:spacing w:val="6"/>
          <w:sz w:val="24"/>
          <w:szCs w:val="24"/>
        </w:rPr>
        <w:t xml:space="preserve"> </w:t>
      </w:r>
      <w:r w:rsidRPr="002F3D2C">
        <w:rPr>
          <w:rFonts w:cs="Times New Roman"/>
          <w:sz w:val="24"/>
          <w:szCs w:val="24"/>
        </w:rPr>
        <w:t>DRPM/DRTPM</w:t>
      </w:r>
      <w:r w:rsidRPr="002F3D2C">
        <w:rPr>
          <w:rFonts w:cs="Times New Roman"/>
          <w:spacing w:val="5"/>
          <w:sz w:val="24"/>
          <w:szCs w:val="24"/>
        </w:rPr>
        <w:t xml:space="preserve"> </w:t>
      </w:r>
      <w:r w:rsidRPr="002F3D2C">
        <w:rPr>
          <w:rFonts w:cs="Times New Roman"/>
          <w:sz w:val="24"/>
          <w:szCs w:val="24"/>
        </w:rPr>
        <w:t>maupun</w:t>
      </w:r>
      <w:r w:rsidRPr="002F3D2C">
        <w:rPr>
          <w:rFonts w:cs="Times New Roman"/>
          <w:spacing w:val="5"/>
          <w:sz w:val="24"/>
          <w:szCs w:val="24"/>
        </w:rPr>
        <w:t xml:space="preserve"> </w:t>
      </w:r>
      <w:r w:rsidRPr="002F3D2C">
        <w:rPr>
          <w:rFonts w:cs="Times New Roman"/>
          <w:spacing w:val="-1"/>
          <w:sz w:val="24"/>
          <w:szCs w:val="24"/>
        </w:rPr>
        <w:t>dari</w:t>
      </w:r>
      <w:r w:rsidRPr="002F3D2C">
        <w:rPr>
          <w:rFonts w:cs="Times New Roman"/>
          <w:spacing w:val="3"/>
          <w:sz w:val="24"/>
          <w:szCs w:val="24"/>
        </w:rPr>
        <w:t xml:space="preserve"> </w:t>
      </w:r>
      <w:r w:rsidRPr="002F3D2C">
        <w:rPr>
          <w:rFonts w:cs="Times New Roman"/>
          <w:sz w:val="24"/>
          <w:szCs w:val="24"/>
        </w:rPr>
        <w:t>sumber</w:t>
      </w:r>
      <w:r w:rsidRPr="002F3D2C">
        <w:rPr>
          <w:rFonts w:cs="Times New Roman"/>
          <w:spacing w:val="49"/>
          <w:w w:val="102"/>
          <w:sz w:val="24"/>
          <w:szCs w:val="24"/>
        </w:rPr>
        <w:t xml:space="preserve"> </w:t>
      </w:r>
      <w:r w:rsidRPr="002F3D2C">
        <w:rPr>
          <w:rFonts w:cs="Times New Roman"/>
          <w:sz w:val="24"/>
          <w:szCs w:val="24"/>
        </w:rPr>
        <w:t>lainnya.</w:t>
      </w:r>
    </w:p>
    <w:p w:rsidR="0084760E" w:rsidRPr="002F3D2C" w:rsidRDefault="0084760E" w:rsidP="0084760E">
      <w:pPr>
        <w:spacing w:before="19" w:line="240" w:lineRule="exact"/>
        <w:rPr>
          <w:rFonts w:ascii="Times New Roman" w:hAnsi="Times New Roman" w:cs="Times New Roman"/>
          <w:sz w:val="24"/>
          <w:szCs w:val="24"/>
        </w:rPr>
      </w:pPr>
    </w:p>
    <w:p w:rsidR="0084760E" w:rsidRPr="002F3D2C" w:rsidRDefault="0084760E" w:rsidP="0084760E">
      <w:pPr>
        <w:pStyle w:val="BodyText"/>
        <w:numPr>
          <w:ilvl w:val="1"/>
          <w:numId w:val="2"/>
        </w:numPr>
        <w:tabs>
          <w:tab w:val="left" w:pos="1271"/>
        </w:tabs>
        <w:ind w:hanging="338"/>
        <w:rPr>
          <w:rFonts w:cs="Times New Roman"/>
          <w:sz w:val="24"/>
          <w:szCs w:val="24"/>
        </w:rPr>
      </w:pPr>
      <w:r w:rsidRPr="002F3D2C">
        <w:rPr>
          <w:rFonts w:cs="Times New Roman"/>
          <w:spacing w:val="-1"/>
          <w:sz w:val="24"/>
          <w:szCs w:val="24"/>
        </w:rPr>
        <w:t>Pengalaman</w:t>
      </w:r>
      <w:r w:rsidRPr="002F3D2C">
        <w:rPr>
          <w:rFonts w:cs="Times New Roman"/>
          <w:spacing w:val="14"/>
          <w:sz w:val="24"/>
          <w:szCs w:val="24"/>
        </w:rPr>
        <w:t xml:space="preserve"> </w:t>
      </w:r>
      <w:r w:rsidRPr="002F3D2C">
        <w:rPr>
          <w:rFonts w:cs="Times New Roman"/>
          <w:sz w:val="24"/>
          <w:szCs w:val="24"/>
        </w:rPr>
        <w:t>Pengabdian</w:t>
      </w:r>
      <w:r w:rsidRPr="002F3D2C">
        <w:rPr>
          <w:rFonts w:cs="Times New Roman"/>
          <w:spacing w:val="17"/>
          <w:sz w:val="24"/>
          <w:szCs w:val="24"/>
        </w:rPr>
        <w:t xml:space="preserve"> </w:t>
      </w:r>
      <w:r w:rsidRPr="002F3D2C">
        <w:rPr>
          <w:rFonts w:cs="Times New Roman"/>
          <w:sz w:val="24"/>
          <w:szCs w:val="24"/>
        </w:rPr>
        <w:t>dalam</w:t>
      </w:r>
      <w:r w:rsidRPr="002F3D2C">
        <w:rPr>
          <w:rFonts w:cs="Times New Roman"/>
          <w:spacing w:val="16"/>
          <w:sz w:val="24"/>
          <w:szCs w:val="24"/>
        </w:rPr>
        <w:t xml:space="preserve"> </w:t>
      </w:r>
      <w:r w:rsidRPr="002F3D2C">
        <w:rPr>
          <w:rFonts w:cs="Times New Roman"/>
          <w:sz w:val="24"/>
          <w:szCs w:val="24"/>
        </w:rPr>
        <w:t>3</w:t>
      </w:r>
      <w:r w:rsidRPr="002F3D2C">
        <w:rPr>
          <w:rFonts w:cs="Times New Roman"/>
          <w:spacing w:val="20"/>
          <w:sz w:val="24"/>
          <w:szCs w:val="24"/>
        </w:rPr>
        <w:t xml:space="preserve"> </w:t>
      </w:r>
      <w:r w:rsidRPr="002F3D2C">
        <w:rPr>
          <w:rFonts w:cs="Times New Roman"/>
          <w:spacing w:val="-1"/>
          <w:sz w:val="24"/>
          <w:szCs w:val="24"/>
        </w:rPr>
        <w:t>Tahun</w:t>
      </w:r>
      <w:r w:rsidRPr="002F3D2C">
        <w:rPr>
          <w:rFonts w:cs="Times New Roman"/>
          <w:spacing w:val="16"/>
          <w:sz w:val="24"/>
          <w:szCs w:val="24"/>
        </w:rPr>
        <w:t xml:space="preserve"> </w:t>
      </w:r>
      <w:r w:rsidRPr="002F3D2C">
        <w:rPr>
          <w:rFonts w:cs="Times New Roman"/>
          <w:sz w:val="24"/>
          <w:szCs w:val="24"/>
        </w:rPr>
        <w:t>Terakhir</w:t>
      </w:r>
    </w:p>
    <w:tbl>
      <w:tblPr>
        <w:tblW w:w="0" w:type="auto"/>
        <w:tblInd w:w="928" w:type="dxa"/>
        <w:tblLayout w:type="fixed"/>
        <w:tblCellMar>
          <w:left w:w="0" w:type="dxa"/>
          <w:right w:w="0" w:type="dxa"/>
        </w:tblCellMar>
        <w:tblLook w:val="01E0" w:firstRow="1" w:lastRow="1" w:firstColumn="1" w:lastColumn="1" w:noHBand="0" w:noVBand="0"/>
      </w:tblPr>
      <w:tblGrid>
        <w:gridCol w:w="518"/>
        <w:gridCol w:w="1015"/>
        <w:gridCol w:w="2873"/>
        <w:gridCol w:w="1270"/>
        <w:gridCol w:w="1788"/>
      </w:tblGrid>
      <w:tr w:rsidR="0084760E" w:rsidRPr="002F3D2C" w:rsidTr="002604D5">
        <w:trPr>
          <w:trHeight w:hRule="exact" w:val="269"/>
        </w:trPr>
        <w:tc>
          <w:tcPr>
            <w:tcW w:w="518" w:type="dxa"/>
            <w:vMerge w:val="restart"/>
            <w:tcBorders>
              <w:top w:val="single" w:sz="6" w:space="0" w:color="000000"/>
              <w:left w:val="single" w:sz="6" w:space="0" w:color="000000"/>
              <w:right w:val="single" w:sz="6" w:space="0" w:color="000000"/>
            </w:tcBorders>
            <w:shd w:val="clear" w:color="auto" w:fill="8CB3E2"/>
          </w:tcPr>
          <w:p w:rsidR="0084760E" w:rsidRPr="002F3D2C" w:rsidRDefault="0084760E" w:rsidP="0084760E">
            <w:pPr>
              <w:pStyle w:val="TableParagraph"/>
              <w:ind w:left="11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1015" w:type="dxa"/>
            <w:vMerge w:val="restart"/>
            <w:tcBorders>
              <w:top w:val="single" w:sz="6" w:space="0" w:color="000000"/>
              <w:left w:val="single" w:sz="6" w:space="0" w:color="000000"/>
              <w:right w:val="single" w:sz="6" w:space="0" w:color="000000"/>
            </w:tcBorders>
            <w:shd w:val="clear" w:color="auto" w:fill="8CB3E2"/>
          </w:tcPr>
          <w:p w:rsidR="0084760E" w:rsidRPr="002F3D2C" w:rsidRDefault="0084760E" w:rsidP="0084760E">
            <w:pPr>
              <w:pStyle w:val="TableParagraph"/>
              <w:ind w:left="210"/>
              <w:rPr>
                <w:rFonts w:ascii="Times New Roman" w:eastAsia="Times New Roman" w:hAnsi="Times New Roman" w:cs="Times New Roman"/>
                <w:sz w:val="24"/>
                <w:szCs w:val="24"/>
              </w:rPr>
            </w:pPr>
            <w:r w:rsidRPr="002F3D2C">
              <w:rPr>
                <w:rFonts w:ascii="Times New Roman" w:hAnsi="Times New Roman" w:cs="Times New Roman"/>
                <w:sz w:val="24"/>
                <w:szCs w:val="24"/>
              </w:rPr>
              <w:t>Tahun</w:t>
            </w:r>
          </w:p>
        </w:tc>
        <w:tc>
          <w:tcPr>
            <w:tcW w:w="2873" w:type="dxa"/>
            <w:vMerge w:val="restart"/>
            <w:tcBorders>
              <w:top w:val="single" w:sz="6" w:space="0" w:color="000000"/>
              <w:left w:val="single" w:sz="6" w:space="0" w:color="000000"/>
              <w:right w:val="single" w:sz="6" w:space="0" w:color="000000"/>
            </w:tcBorders>
            <w:shd w:val="clear" w:color="auto" w:fill="8CB3E2"/>
          </w:tcPr>
          <w:p w:rsidR="0084760E" w:rsidRPr="002F3D2C" w:rsidRDefault="0084760E" w:rsidP="0084760E">
            <w:pPr>
              <w:pStyle w:val="TableParagraph"/>
              <w:ind w:left="903" w:right="259" w:hanging="646"/>
              <w:rPr>
                <w:rFonts w:ascii="Times New Roman" w:eastAsia="Times New Roman" w:hAnsi="Times New Roman" w:cs="Times New Roman"/>
                <w:sz w:val="24"/>
                <w:szCs w:val="24"/>
              </w:rPr>
            </w:pPr>
            <w:r w:rsidRPr="002F3D2C">
              <w:rPr>
                <w:rFonts w:ascii="Times New Roman" w:hAnsi="Times New Roman" w:cs="Times New Roman"/>
                <w:sz w:val="24"/>
                <w:szCs w:val="24"/>
              </w:rPr>
              <w:t>Judul</w:t>
            </w:r>
            <w:r w:rsidRPr="002F3D2C">
              <w:rPr>
                <w:rFonts w:ascii="Times New Roman" w:hAnsi="Times New Roman" w:cs="Times New Roman"/>
                <w:spacing w:val="22"/>
                <w:sz w:val="24"/>
                <w:szCs w:val="24"/>
              </w:rPr>
              <w:t xml:space="preserve"> </w:t>
            </w:r>
            <w:r w:rsidRPr="002F3D2C">
              <w:rPr>
                <w:rFonts w:ascii="Times New Roman" w:hAnsi="Times New Roman" w:cs="Times New Roman"/>
                <w:spacing w:val="-1"/>
                <w:sz w:val="24"/>
                <w:szCs w:val="24"/>
              </w:rPr>
              <w:t>Pengabdian</w:t>
            </w:r>
            <w:r w:rsidRPr="002F3D2C">
              <w:rPr>
                <w:rFonts w:ascii="Times New Roman" w:hAnsi="Times New Roman" w:cs="Times New Roman"/>
                <w:spacing w:val="22"/>
                <w:sz w:val="24"/>
                <w:szCs w:val="24"/>
              </w:rPr>
              <w:t xml:space="preserve"> </w:t>
            </w:r>
            <w:r w:rsidRPr="002F3D2C">
              <w:rPr>
                <w:rFonts w:ascii="Times New Roman" w:hAnsi="Times New Roman" w:cs="Times New Roman"/>
                <w:sz w:val="24"/>
                <w:szCs w:val="24"/>
              </w:rPr>
              <w:t>Kepada</w:t>
            </w:r>
            <w:r w:rsidRPr="002F3D2C">
              <w:rPr>
                <w:rFonts w:ascii="Times New Roman" w:hAnsi="Times New Roman" w:cs="Times New Roman"/>
                <w:spacing w:val="30"/>
                <w:w w:val="102"/>
                <w:sz w:val="24"/>
                <w:szCs w:val="24"/>
              </w:rPr>
              <w:t xml:space="preserve"> </w:t>
            </w:r>
            <w:r w:rsidRPr="002F3D2C">
              <w:rPr>
                <w:rFonts w:ascii="Times New Roman" w:hAnsi="Times New Roman" w:cs="Times New Roman"/>
                <w:spacing w:val="-1"/>
                <w:sz w:val="24"/>
                <w:szCs w:val="24"/>
              </w:rPr>
              <w:t>Masyarakat</w:t>
            </w:r>
          </w:p>
        </w:tc>
        <w:tc>
          <w:tcPr>
            <w:tcW w:w="3058" w:type="dxa"/>
            <w:gridSpan w:val="2"/>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84760E">
            <w:pPr>
              <w:pStyle w:val="TableParagraph"/>
              <w:ind w:right="11"/>
              <w:jc w:val="center"/>
              <w:rPr>
                <w:rFonts w:ascii="Times New Roman" w:eastAsia="Times New Roman" w:hAnsi="Times New Roman" w:cs="Times New Roman"/>
                <w:sz w:val="24"/>
                <w:szCs w:val="24"/>
              </w:rPr>
            </w:pPr>
            <w:r w:rsidRPr="002F3D2C">
              <w:rPr>
                <w:rFonts w:ascii="Times New Roman" w:hAnsi="Times New Roman" w:cs="Times New Roman"/>
                <w:spacing w:val="-1"/>
                <w:sz w:val="24"/>
                <w:szCs w:val="24"/>
              </w:rPr>
              <w:t>Pendanaan</w:t>
            </w:r>
          </w:p>
        </w:tc>
      </w:tr>
      <w:tr w:rsidR="0084760E" w:rsidRPr="002F3D2C" w:rsidTr="002604D5">
        <w:trPr>
          <w:trHeight w:hRule="exact" w:val="266"/>
        </w:trPr>
        <w:tc>
          <w:tcPr>
            <w:tcW w:w="518" w:type="dxa"/>
            <w:vMerge/>
            <w:tcBorders>
              <w:left w:val="single" w:sz="6" w:space="0" w:color="000000"/>
              <w:bottom w:val="single" w:sz="6" w:space="0" w:color="000000"/>
              <w:right w:val="single" w:sz="6" w:space="0" w:color="000000"/>
            </w:tcBorders>
            <w:shd w:val="clear" w:color="auto" w:fill="8CB3E2"/>
          </w:tcPr>
          <w:p w:rsidR="0084760E" w:rsidRPr="002F3D2C" w:rsidRDefault="0084760E" w:rsidP="0084760E">
            <w:pPr>
              <w:spacing w:line="240" w:lineRule="auto"/>
              <w:rPr>
                <w:rFonts w:ascii="Times New Roman" w:hAnsi="Times New Roman" w:cs="Times New Roman"/>
                <w:sz w:val="24"/>
                <w:szCs w:val="24"/>
              </w:rPr>
            </w:pPr>
          </w:p>
        </w:tc>
        <w:tc>
          <w:tcPr>
            <w:tcW w:w="1015" w:type="dxa"/>
            <w:vMerge/>
            <w:tcBorders>
              <w:left w:val="single" w:sz="6" w:space="0" w:color="000000"/>
              <w:bottom w:val="single" w:sz="6" w:space="0" w:color="000000"/>
              <w:right w:val="single" w:sz="6" w:space="0" w:color="000000"/>
            </w:tcBorders>
            <w:shd w:val="clear" w:color="auto" w:fill="8CB3E2"/>
          </w:tcPr>
          <w:p w:rsidR="0084760E" w:rsidRPr="002F3D2C" w:rsidRDefault="0084760E" w:rsidP="0084760E">
            <w:pPr>
              <w:spacing w:line="240" w:lineRule="auto"/>
              <w:rPr>
                <w:rFonts w:ascii="Times New Roman" w:hAnsi="Times New Roman" w:cs="Times New Roman"/>
                <w:sz w:val="24"/>
                <w:szCs w:val="24"/>
              </w:rPr>
            </w:pPr>
          </w:p>
        </w:tc>
        <w:tc>
          <w:tcPr>
            <w:tcW w:w="2873" w:type="dxa"/>
            <w:vMerge/>
            <w:tcBorders>
              <w:left w:val="single" w:sz="6" w:space="0" w:color="000000"/>
              <w:bottom w:val="single" w:sz="6" w:space="0" w:color="000000"/>
              <w:right w:val="single" w:sz="6" w:space="0" w:color="000000"/>
            </w:tcBorders>
            <w:shd w:val="clear" w:color="auto" w:fill="8CB3E2"/>
          </w:tcPr>
          <w:p w:rsidR="0084760E" w:rsidRPr="002F3D2C" w:rsidRDefault="0084760E" w:rsidP="0084760E">
            <w:pPr>
              <w:spacing w:line="240" w:lineRule="auto"/>
              <w:rPr>
                <w:rFonts w:ascii="Times New Roman" w:hAnsi="Times New Roman" w:cs="Times New Roman"/>
                <w:sz w:val="24"/>
                <w:szCs w:val="24"/>
              </w:rPr>
            </w:pPr>
          </w:p>
        </w:tc>
        <w:tc>
          <w:tcPr>
            <w:tcW w:w="1270"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84760E">
            <w:pPr>
              <w:pStyle w:val="TableParagraph"/>
              <w:ind w:left="214"/>
              <w:rPr>
                <w:rFonts w:ascii="Times New Roman" w:eastAsia="Times New Roman" w:hAnsi="Times New Roman" w:cs="Times New Roman"/>
                <w:sz w:val="24"/>
                <w:szCs w:val="24"/>
              </w:rPr>
            </w:pPr>
            <w:r w:rsidRPr="002F3D2C">
              <w:rPr>
                <w:rFonts w:ascii="Times New Roman" w:hAnsi="Times New Roman" w:cs="Times New Roman"/>
                <w:spacing w:val="-1"/>
                <w:sz w:val="24"/>
                <w:szCs w:val="24"/>
              </w:rPr>
              <w:t>Sumber*</w:t>
            </w:r>
          </w:p>
        </w:tc>
        <w:tc>
          <w:tcPr>
            <w:tcW w:w="1788"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84760E">
            <w:pPr>
              <w:pStyle w:val="TableParagraph"/>
              <w:ind w:left="106"/>
              <w:rPr>
                <w:rFonts w:ascii="Times New Roman" w:eastAsia="Times New Roman" w:hAnsi="Times New Roman" w:cs="Times New Roman"/>
                <w:sz w:val="24"/>
                <w:szCs w:val="24"/>
              </w:rPr>
            </w:pPr>
            <w:r w:rsidRPr="002F3D2C">
              <w:rPr>
                <w:rFonts w:ascii="Times New Roman" w:hAnsi="Times New Roman" w:cs="Times New Roman"/>
                <w:sz w:val="24"/>
                <w:szCs w:val="24"/>
              </w:rPr>
              <w:t>Jumlah</w:t>
            </w:r>
            <w:r w:rsidRPr="002F3D2C">
              <w:rPr>
                <w:rFonts w:ascii="Times New Roman" w:hAnsi="Times New Roman" w:cs="Times New Roman"/>
                <w:spacing w:val="16"/>
                <w:sz w:val="24"/>
                <w:szCs w:val="24"/>
              </w:rPr>
              <w:t xml:space="preserve"> </w:t>
            </w:r>
            <w:r w:rsidRPr="002F3D2C">
              <w:rPr>
                <w:rFonts w:ascii="Times New Roman" w:hAnsi="Times New Roman" w:cs="Times New Roman"/>
                <w:spacing w:val="-1"/>
                <w:sz w:val="24"/>
                <w:szCs w:val="24"/>
              </w:rPr>
              <w:t>(Juta</w:t>
            </w:r>
            <w:r w:rsidRPr="002F3D2C">
              <w:rPr>
                <w:rFonts w:ascii="Times New Roman" w:hAnsi="Times New Roman" w:cs="Times New Roman"/>
                <w:spacing w:val="14"/>
                <w:sz w:val="24"/>
                <w:szCs w:val="24"/>
              </w:rPr>
              <w:t xml:space="preserve"> </w:t>
            </w:r>
            <w:r w:rsidRPr="002F3D2C">
              <w:rPr>
                <w:rFonts w:ascii="Times New Roman" w:hAnsi="Times New Roman" w:cs="Times New Roman"/>
                <w:sz w:val="24"/>
                <w:szCs w:val="24"/>
              </w:rPr>
              <w:t>RP)</w:t>
            </w:r>
          </w:p>
        </w:tc>
      </w:tr>
      <w:tr w:rsidR="0084760E" w:rsidRPr="002F3D2C" w:rsidTr="0084760E">
        <w:trPr>
          <w:trHeight w:hRule="exact" w:val="1262"/>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1015"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2020-2021</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Pembelajaran Pembuatan Video Presentasi Pada Remaja Masjid Ar-Royyan Jakarta</w:t>
            </w:r>
          </w:p>
        </w:tc>
        <w:tc>
          <w:tcPr>
            <w:tcW w:w="127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8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4.2</w:t>
            </w:r>
            <w:r w:rsidR="00BE1BEA">
              <w:rPr>
                <w:rFonts w:ascii="Times New Roman" w:hAnsi="Times New Roman" w:cs="Times New Roman"/>
                <w:sz w:val="24"/>
                <w:szCs w:val="24"/>
              </w:rPr>
              <w:t>00.000</w:t>
            </w:r>
          </w:p>
        </w:tc>
      </w:tr>
      <w:tr w:rsidR="0084760E" w:rsidRPr="002F3D2C" w:rsidTr="0084760E">
        <w:trPr>
          <w:trHeight w:hRule="exact" w:val="1564"/>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2</w:t>
            </w:r>
          </w:p>
        </w:tc>
        <w:tc>
          <w:tcPr>
            <w:tcW w:w="1015"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2020-2021</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Pelatihan Pembuatan Laporan Keuangan Dengan Microsoft Excel Pada PKK RT 08 / RW.10 Lubang Buaya Jakarta Timur</w:t>
            </w:r>
          </w:p>
        </w:tc>
        <w:tc>
          <w:tcPr>
            <w:tcW w:w="127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8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4.935</w:t>
            </w:r>
            <w:r w:rsidR="00BE1BEA">
              <w:rPr>
                <w:rFonts w:ascii="Times New Roman" w:hAnsi="Times New Roman" w:cs="Times New Roman"/>
                <w:sz w:val="24"/>
                <w:szCs w:val="24"/>
              </w:rPr>
              <w:t>.000</w:t>
            </w:r>
          </w:p>
        </w:tc>
      </w:tr>
      <w:tr w:rsidR="0084760E" w:rsidRPr="002F3D2C" w:rsidTr="002604D5">
        <w:trPr>
          <w:trHeight w:hRule="exact" w:val="1364"/>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3</w:t>
            </w:r>
          </w:p>
        </w:tc>
        <w:tc>
          <w:tcPr>
            <w:tcW w:w="1015"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2021-2022</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Pelatihan Pembuatan Video Dengan Active Presenter Pada Yayasan Pondok Pesantren Al Ihya Bekasi</w:t>
            </w:r>
          </w:p>
        </w:tc>
        <w:tc>
          <w:tcPr>
            <w:tcW w:w="127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8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3.875</w:t>
            </w:r>
            <w:r w:rsidR="00BE1BEA">
              <w:rPr>
                <w:rFonts w:ascii="Times New Roman" w:hAnsi="Times New Roman" w:cs="Times New Roman"/>
                <w:sz w:val="24"/>
                <w:szCs w:val="24"/>
              </w:rPr>
              <w:t>.000</w:t>
            </w:r>
          </w:p>
        </w:tc>
      </w:tr>
      <w:tr w:rsidR="0084760E" w:rsidRPr="002F3D2C" w:rsidTr="002604D5">
        <w:trPr>
          <w:trHeight w:hRule="exact" w:val="1364"/>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4</w:t>
            </w:r>
          </w:p>
        </w:tc>
        <w:tc>
          <w:tcPr>
            <w:tcW w:w="1015"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2021-2022</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Pelatihan Pembuatan Vidio Pembuatan Menggunakan Bandicam Pada Yayasan Taman Quraniyah Jakarta Selatan</w:t>
            </w:r>
          </w:p>
        </w:tc>
        <w:tc>
          <w:tcPr>
            <w:tcW w:w="127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8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4.125</w:t>
            </w:r>
            <w:r w:rsidR="00BE1BEA">
              <w:rPr>
                <w:rFonts w:ascii="Times New Roman" w:hAnsi="Times New Roman" w:cs="Times New Roman"/>
                <w:sz w:val="24"/>
                <w:szCs w:val="24"/>
              </w:rPr>
              <w:t>.000</w:t>
            </w:r>
          </w:p>
        </w:tc>
      </w:tr>
      <w:tr w:rsidR="0084760E" w:rsidRPr="002F3D2C" w:rsidTr="0084760E">
        <w:trPr>
          <w:trHeight w:hRule="exact" w:val="1571"/>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ind w:left="177" w:right="177"/>
              <w:jc w:val="center"/>
              <w:rPr>
                <w:rFonts w:ascii="Times New Roman" w:eastAsia="Times New Roman" w:hAnsi="Times New Roman" w:cs="Times New Roman"/>
                <w:sz w:val="24"/>
                <w:szCs w:val="24"/>
                <w:lang w:val="id-ID"/>
              </w:rPr>
            </w:pPr>
            <w:r w:rsidRPr="002F3D2C">
              <w:rPr>
                <w:rFonts w:ascii="Times New Roman" w:hAnsi="Times New Roman" w:cs="Times New Roman"/>
                <w:sz w:val="24"/>
                <w:szCs w:val="24"/>
                <w:lang w:val="id-ID"/>
              </w:rPr>
              <w:lastRenderedPageBreak/>
              <w:t>5</w:t>
            </w:r>
          </w:p>
        </w:tc>
        <w:tc>
          <w:tcPr>
            <w:tcW w:w="1015"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2022-2023</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Workshop Pembuatan Vidio Menggunakan Bandicam Pada Karyawan PT Bank MNC International (MNC Bank) KCU Bogor</w:t>
            </w:r>
          </w:p>
        </w:tc>
        <w:tc>
          <w:tcPr>
            <w:tcW w:w="127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8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4.155</w:t>
            </w:r>
            <w:r w:rsidR="00BE1BEA">
              <w:rPr>
                <w:rFonts w:ascii="Times New Roman" w:hAnsi="Times New Roman" w:cs="Times New Roman"/>
                <w:sz w:val="24"/>
                <w:szCs w:val="24"/>
              </w:rPr>
              <w:t>.000</w:t>
            </w:r>
          </w:p>
        </w:tc>
      </w:tr>
      <w:tr w:rsidR="0084760E" w:rsidRPr="002F3D2C" w:rsidTr="0084760E">
        <w:trPr>
          <w:trHeight w:hRule="exact" w:val="1564"/>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pStyle w:val="TableParagraph"/>
              <w:jc w:val="center"/>
              <w:rPr>
                <w:rFonts w:ascii="Times New Roman" w:eastAsia="Times New Roman" w:hAnsi="Times New Roman" w:cs="Times New Roman"/>
                <w:sz w:val="24"/>
                <w:szCs w:val="24"/>
                <w:lang w:val="id-ID"/>
              </w:rPr>
            </w:pPr>
            <w:r w:rsidRPr="002F3D2C">
              <w:rPr>
                <w:rFonts w:ascii="Times New Roman" w:hAnsi="Times New Roman" w:cs="Times New Roman"/>
                <w:spacing w:val="-1"/>
                <w:sz w:val="24"/>
                <w:szCs w:val="24"/>
                <w:lang w:val="id-ID"/>
              </w:rPr>
              <w:t>6</w:t>
            </w:r>
          </w:p>
        </w:tc>
        <w:tc>
          <w:tcPr>
            <w:tcW w:w="1015"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2022-2023</w:t>
            </w:r>
          </w:p>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873"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Pelatihan Tips dan Trik Menghasilkan Uang dari Youtube Pada Ikatan Remaja Islam Masjid Al</w:t>
            </w:r>
            <w:r>
              <w:rPr>
                <w:rFonts w:ascii="Times New Roman" w:hAnsi="Times New Roman" w:cs="Times New Roman"/>
                <w:sz w:val="24"/>
                <w:szCs w:val="24"/>
              </w:rPr>
              <w:t>-Hidayah (IKRIMAH) Pondok Bambu</w:t>
            </w:r>
          </w:p>
        </w:tc>
        <w:tc>
          <w:tcPr>
            <w:tcW w:w="1270"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88" w:type="dxa"/>
            <w:tcBorders>
              <w:top w:val="single" w:sz="6" w:space="0" w:color="000000"/>
              <w:left w:val="single" w:sz="6" w:space="0" w:color="000000"/>
              <w:bottom w:val="single" w:sz="6" w:space="0" w:color="000000"/>
              <w:right w:val="single" w:sz="6" w:space="0" w:color="000000"/>
            </w:tcBorders>
          </w:tcPr>
          <w:p w:rsidR="0084760E" w:rsidRPr="002F3D2C" w:rsidRDefault="0084760E" w:rsidP="0084760E">
            <w:pPr>
              <w:spacing w:line="240" w:lineRule="auto"/>
              <w:rPr>
                <w:rFonts w:ascii="Times New Roman" w:hAnsi="Times New Roman" w:cs="Times New Roman"/>
                <w:sz w:val="24"/>
                <w:szCs w:val="24"/>
              </w:rPr>
            </w:pPr>
            <w:r w:rsidRPr="002F3D2C">
              <w:rPr>
                <w:rFonts w:ascii="Times New Roman" w:hAnsi="Times New Roman" w:cs="Times New Roman"/>
                <w:sz w:val="24"/>
                <w:szCs w:val="24"/>
              </w:rPr>
              <w:t>5.45</w:t>
            </w:r>
            <w:r w:rsidR="00BE1BEA">
              <w:rPr>
                <w:rFonts w:ascii="Times New Roman" w:hAnsi="Times New Roman" w:cs="Times New Roman"/>
                <w:sz w:val="24"/>
                <w:szCs w:val="24"/>
              </w:rPr>
              <w:t>0.000</w:t>
            </w:r>
          </w:p>
        </w:tc>
      </w:tr>
    </w:tbl>
    <w:p w:rsidR="0084760E" w:rsidRPr="002F3D2C" w:rsidRDefault="0084760E" w:rsidP="0084760E">
      <w:pPr>
        <w:pStyle w:val="BodyText"/>
        <w:spacing w:line="245" w:lineRule="auto"/>
        <w:rPr>
          <w:rFonts w:cs="Times New Roman"/>
          <w:sz w:val="24"/>
          <w:szCs w:val="24"/>
        </w:rPr>
      </w:pPr>
      <w:r w:rsidRPr="002F3D2C">
        <w:rPr>
          <w:rFonts w:cs="Times New Roman"/>
          <w:spacing w:val="-1"/>
          <w:sz w:val="24"/>
          <w:szCs w:val="24"/>
        </w:rPr>
        <w:t>*Tuliskan</w:t>
      </w:r>
      <w:r w:rsidRPr="002F3D2C">
        <w:rPr>
          <w:rFonts w:cs="Times New Roman"/>
          <w:spacing w:val="7"/>
          <w:sz w:val="24"/>
          <w:szCs w:val="24"/>
        </w:rPr>
        <w:t xml:space="preserve"> </w:t>
      </w:r>
      <w:r w:rsidRPr="002F3D2C">
        <w:rPr>
          <w:rFonts w:cs="Times New Roman"/>
          <w:sz w:val="24"/>
          <w:szCs w:val="24"/>
        </w:rPr>
        <w:t>sumber</w:t>
      </w:r>
      <w:r w:rsidRPr="002F3D2C">
        <w:rPr>
          <w:rFonts w:cs="Times New Roman"/>
          <w:spacing w:val="1"/>
          <w:sz w:val="24"/>
          <w:szCs w:val="24"/>
        </w:rPr>
        <w:t xml:space="preserve"> </w:t>
      </w:r>
      <w:r w:rsidRPr="002F3D2C">
        <w:rPr>
          <w:rFonts w:cs="Times New Roman"/>
          <w:spacing w:val="-1"/>
          <w:sz w:val="24"/>
          <w:szCs w:val="24"/>
        </w:rPr>
        <w:t>pendanaan</w:t>
      </w:r>
      <w:r w:rsidRPr="002F3D2C">
        <w:rPr>
          <w:rFonts w:cs="Times New Roman"/>
          <w:spacing w:val="5"/>
          <w:sz w:val="24"/>
          <w:szCs w:val="24"/>
        </w:rPr>
        <w:t xml:space="preserve"> </w:t>
      </w:r>
      <w:r w:rsidRPr="002F3D2C">
        <w:rPr>
          <w:rFonts w:cs="Times New Roman"/>
          <w:spacing w:val="-1"/>
          <w:sz w:val="24"/>
          <w:szCs w:val="24"/>
        </w:rPr>
        <w:t>baik</w:t>
      </w:r>
      <w:r w:rsidRPr="002F3D2C">
        <w:rPr>
          <w:rFonts w:cs="Times New Roman"/>
          <w:spacing w:val="5"/>
          <w:sz w:val="24"/>
          <w:szCs w:val="24"/>
        </w:rPr>
        <w:t xml:space="preserve"> </w:t>
      </w:r>
      <w:r w:rsidRPr="002F3D2C">
        <w:rPr>
          <w:rFonts w:cs="Times New Roman"/>
          <w:sz w:val="24"/>
          <w:szCs w:val="24"/>
        </w:rPr>
        <w:t>dari</w:t>
      </w:r>
      <w:r w:rsidRPr="002F3D2C">
        <w:rPr>
          <w:rFonts w:cs="Times New Roman"/>
          <w:spacing w:val="5"/>
          <w:sz w:val="24"/>
          <w:szCs w:val="24"/>
        </w:rPr>
        <w:t xml:space="preserve"> </w:t>
      </w:r>
      <w:r w:rsidRPr="002F3D2C">
        <w:rPr>
          <w:rFonts w:cs="Times New Roman"/>
          <w:spacing w:val="-1"/>
          <w:sz w:val="24"/>
          <w:szCs w:val="24"/>
        </w:rPr>
        <w:t>skema</w:t>
      </w:r>
      <w:r w:rsidRPr="002F3D2C">
        <w:rPr>
          <w:rFonts w:cs="Times New Roman"/>
          <w:spacing w:val="6"/>
          <w:sz w:val="24"/>
          <w:szCs w:val="24"/>
        </w:rPr>
        <w:t xml:space="preserve"> </w:t>
      </w:r>
      <w:r w:rsidRPr="002F3D2C">
        <w:rPr>
          <w:rFonts w:cs="Times New Roman"/>
          <w:sz w:val="24"/>
          <w:szCs w:val="24"/>
        </w:rPr>
        <w:t>DRPM/DRTPM</w:t>
      </w:r>
      <w:r w:rsidRPr="002F3D2C">
        <w:rPr>
          <w:rFonts w:cs="Times New Roman"/>
          <w:spacing w:val="5"/>
          <w:sz w:val="24"/>
          <w:szCs w:val="24"/>
        </w:rPr>
        <w:t xml:space="preserve"> </w:t>
      </w:r>
      <w:r w:rsidRPr="002F3D2C">
        <w:rPr>
          <w:rFonts w:cs="Times New Roman"/>
          <w:sz w:val="24"/>
          <w:szCs w:val="24"/>
        </w:rPr>
        <w:t>maupun</w:t>
      </w:r>
      <w:r w:rsidRPr="002F3D2C">
        <w:rPr>
          <w:rFonts w:cs="Times New Roman"/>
          <w:spacing w:val="5"/>
          <w:sz w:val="24"/>
          <w:szCs w:val="24"/>
        </w:rPr>
        <w:t xml:space="preserve"> </w:t>
      </w:r>
      <w:r w:rsidRPr="002F3D2C">
        <w:rPr>
          <w:rFonts w:cs="Times New Roman"/>
          <w:spacing w:val="-1"/>
          <w:sz w:val="24"/>
          <w:szCs w:val="24"/>
        </w:rPr>
        <w:t>dari</w:t>
      </w:r>
      <w:r w:rsidRPr="002F3D2C">
        <w:rPr>
          <w:rFonts w:cs="Times New Roman"/>
          <w:spacing w:val="3"/>
          <w:sz w:val="24"/>
          <w:szCs w:val="24"/>
        </w:rPr>
        <w:t xml:space="preserve"> </w:t>
      </w:r>
      <w:r w:rsidRPr="002F3D2C">
        <w:rPr>
          <w:rFonts w:cs="Times New Roman"/>
          <w:sz w:val="24"/>
          <w:szCs w:val="24"/>
        </w:rPr>
        <w:t>sumber</w:t>
      </w:r>
      <w:r w:rsidRPr="002F3D2C">
        <w:rPr>
          <w:rFonts w:cs="Times New Roman"/>
          <w:spacing w:val="49"/>
          <w:w w:val="102"/>
          <w:sz w:val="24"/>
          <w:szCs w:val="24"/>
        </w:rPr>
        <w:t xml:space="preserve"> </w:t>
      </w:r>
      <w:r w:rsidRPr="002F3D2C">
        <w:rPr>
          <w:rFonts w:cs="Times New Roman"/>
          <w:sz w:val="24"/>
          <w:szCs w:val="24"/>
        </w:rPr>
        <w:t>lainnya.</w:t>
      </w:r>
    </w:p>
    <w:p w:rsidR="0084760E" w:rsidRPr="002F3D2C" w:rsidRDefault="0084760E" w:rsidP="0084760E">
      <w:pPr>
        <w:spacing w:before="17" w:line="240" w:lineRule="exact"/>
        <w:rPr>
          <w:rFonts w:ascii="Times New Roman" w:hAnsi="Times New Roman" w:cs="Times New Roman"/>
          <w:sz w:val="24"/>
          <w:szCs w:val="24"/>
        </w:rPr>
      </w:pPr>
    </w:p>
    <w:p w:rsidR="0084760E" w:rsidRPr="002F3D2C" w:rsidRDefault="0084760E" w:rsidP="0084760E">
      <w:pPr>
        <w:pStyle w:val="BodyText"/>
        <w:numPr>
          <w:ilvl w:val="1"/>
          <w:numId w:val="2"/>
        </w:numPr>
        <w:tabs>
          <w:tab w:val="left" w:pos="1271"/>
        </w:tabs>
        <w:ind w:hanging="338"/>
        <w:rPr>
          <w:rFonts w:cs="Times New Roman"/>
          <w:sz w:val="24"/>
          <w:szCs w:val="24"/>
        </w:rPr>
      </w:pPr>
      <w:r w:rsidRPr="002F3D2C">
        <w:rPr>
          <w:rFonts w:cs="Times New Roman"/>
          <w:spacing w:val="-1"/>
          <w:sz w:val="24"/>
          <w:szCs w:val="24"/>
        </w:rPr>
        <w:t>Publikasi</w:t>
      </w:r>
      <w:r w:rsidRPr="002F3D2C">
        <w:rPr>
          <w:rFonts w:cs="Times New Roman"/>
          <w:spacing w:val="15"/>
          <w:sz w:val="24"/>
          <w:szCs w:val="24"/>
        </w:rPr>
        <w:t xml:space="preserve"> </w:t>
      </w:r>
      <w:r w:rsidRPr="002F3D2C">
        <w:rPr>
          <w:rFonts w:cs="Times New Roman"/>
          <w:spacing w:val="-1"/>
          <w:sz w:val="24"/>
          <w:szCs w:val="24"/>
        </w:rPr>
        <w:t>Artikel</w:t>
      </w:r>
      <w:r w:rsidRPr="002F3D2C">
        <w:rPr>
          <w:rFonts w:cs="Times New Roman"/>
          <w:spacing w:val="13"/>
          <w:sz w:val="24"/>
          <w:szCs w:val="24"/>
        </w:rPr>
        <w:t xml:space="preserve"> </w:t>
      </w:r>
      <w:r w:rsidRPr="002F3D2C">
        <w:rPr>
          <w:rFonts w:cs="Times New Roman"/>
          <w:spacing w:val="-1"/>
          <w:sz w:val="24"/>
          <w:szCs w:val="24"/>
        </w:rPr>
        <w:t>Ilmiah</w:t>
      </w:r>
      <w:r w:rsidRPr="002F3D2C">
        <w:rPr>
          <w:rFonts w:cs="Times New Roman"/>
          <w:spacing w:val="13"/>
          <w:sz w:val="24"/>
          <w:szCs w:val="24"/>
        </w:rPr>
        <w:t xml:space="preserve"> </w:t>
      </w:r>
      <w:r w:rsidRPr="002F3D2C">
        <w:rPr>
          <w:rFonts w:cs="Times New Roman"/>
          <w:spacing w:val="-1"/>
          <w:sz w:val="24"/>
          <w:szCs w:val="24"/>
        </w:rPr>
        <w:t>jurnal</w:t>
      </w:r>
      <w:r w:rsidRPr="002F3D2C">
        <w:rPr>
          <w:rFonts w:cs="Times New Roman"/>
          <w:spacing w:val="10"/>
          <w:sz w:val="24"/>
          <w:szCs w:val="24"/>
        </w:rPr>
        <w:t xml:space="preserve"> </w:t>
      </w:r>
      <w:r w:rsidRPr="002F3D2C">
        <w:rPr>
          <w:rFonts w:cs="Times New Roman"/>
          <w:sz w:val="24"/>
          <w:szCs w:val="24"/>
        </w:rPr>
        <w:t>dalam</w:t>
      </w:r>
      <w:r w:rsidRPr="002F3D2C">
        <w:rPr>
          <w:rFonts w:cs="Times New Roman"/>
          <w:spacing w:val="11"/>
          <w:sz w:val="24"/>
          <w:szCs w:val="24"/>
        </w:rPr>
        <w:t xml:space="preserve"> </w:t>
      </w:r>
      <w:r w:rsidRPr="002F3D2C">
        <w:rPr>
          <w:rFonts w:cs="Times New Roman"/>
          <w:sz w:val="24"/>
          <w:szCs w:val="24"/>
        </w:rPr>
        <w:t>3</w:t>
      </w:r>
      <w:r w:rsidRPr="002F3D2C">
        <w:rPr>
          <w:rFonts w:cs="Times New Roman"/>
          <w:spacing w:val="13"/>
          <w:sz w:val="24"/>
          <w:szCs w:val="24"/>
        </w:rPr>
        <w:t xml:space="preserve"> </w:t>
      </w:r>
      <w:r w:rsidRPr="002F3D2C">
        <w:rPr>
          <w:rFonts w:cs="Times New Roman"/>
          <w:sz w:val="24"/>
          <w:szCs w:val="24"/>
        </w:rPr>
        <w:t>Tahun</w:t>
      </w:r>
      <w:r w:rsidRPr="002F3D2C">
        <w:rPr>
          <w:rFonts w:cs="Times New Roman"/>
          <w:spacing w:val="10"/>
          <w:sz w:val="24"/>
          <w:szCs w:val="24"/>
        </w:rPr>
        <w:t xml:space="preserve"> </w:t>
      </w:r>
      <w:r w:rsidRPr="002F3D2C">
        <w:rPr>
          <w:rFonts w:cs="Times New Roman"/>
          <w:sz w:val="24"/>
          <w:szCs w:val="24"/>
        </w:rPr>
        <w:t>Terakhir</w:t>
      </w:r>
    </w:p>
    <w:tbl>
      <w:tblPr>
        <w:tblW w:w="0" w:type="auto"/>
        <w:tblInd w:w="928" w:type="dxa"/>
        <w:tblLayout w:type="fixed"/>
        <w:tblCellMar>
          <w:left w:w="0" w:type="dxa"/>
          <w:right w:w="0" w:type="dxa"/>
        </w:tblCellMar>
        <w:tblLook w:val="01E0" w:firstRow="1" w:lastRow="1" w:firstColumn="1" w:lastColumn="1" w:noHBand="0" w:noVBand="0"/>
      </w:tblPr>
      <w:tblGrid>
        <w:gridCol w:w="518"/>
        <w:gridCol w:w="2964"/>
        <w:gridCol w:w="1708"/>
        <w:gridCol w:w="2274"/>
      </w:tblGrid>
      <w:tr w:rsidR="0084760E" w:rsidRPr="002F3D2C" w:rsidTr="002604D5">
        <w:trPr>
          <w:trHeight w:hRule="exact" w:val="269"/>
        </w:trPr>
        <w:tc>
          <w:tcPr>
            <w:tcW w:w="518"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2964"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Judul</w:t>
            </w:r>
            <w:r w:rsidRPr="002F3D2C">
              <w:rPr>
                <w:rFonts w:ascii="Times New Roman" w:hAnsi="Times New Roman" w:cs="Times New Roman"/>
                <w:spacing w:val="15"/>
                <w:sz w:val="24"/>
                <w:szCs w:val="24"/>
              </w:rPr>
              <w:t xml:space="preserve"> </w:t>
            </w:r>
            <w:r w:rsidRPr="002F3D2C">
              <w:rPr>
                <w:rFonts w:ascii="Times New Roman" w:hAnsi="Times New Roman" w:cs="Times New Roman"/>
                <w:spacing w:val="-1"/>
                <w:sz w:val="24"/>
                <w:szCs w:val="24"/>
              </w:rPr>
              <w:t>Artikel</w:t>
            </w:r>
            <w:r w:rsidRPr="002F3D2C">
              <w:rPr>
                <w:rFonts w:ascii="Times New Roman" w:hAnsi="Times New Roman" w:cs="Times New Roman"/>
                <w:spacing w:val="18"/>
                <w:sz w:val="24"/>
                <w:szCs w:val="24"/>
              </w:rPr>
              <w:t xml:space="preserve"> </w:t>
            </w:r>
            <w:r w:rsidRPr="002F3D2C">
              <w:rPr>
                <w:rFonts w:ascii="Times New Roman" w:hAnsi="Times New Roman" w:cs="Times New Roman"/>
                <w:spacing w:val="-1"/>
                <w:sz w:val="24"/>
                <w:szCs w:val="24"/>
              </w:rPr>
              <w:t>Ilmiah</w:t>
            </w:r>
          </w:p>
        </w:tc>
        <w:tc>
          <w:tcPr>
            <w:tcW w:w="1708" w:type="dxa"/>
            <w:tcBorders>
              <w:top w:val="single" w:sz="6" w:space="0" w:color="000000"/>
              <w:left w:val="single" w:sz="6" w:space="0" w:color="000000"/>
              <w:bottom w:val="single" w:sz="6" w:space="0" w:color="000000"/>
              <w:right w:val="single" w:sz="5" w:space="0" w:color="000000"/>
            </w:tcBorders>
            <w:shd w:val="clear" w:color="auto" w:fill="8CB3E2"/>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Nama</w:t>
            </w:r>
            <w:r w:rsidRPr="002F3D2C">
              <w:rPr>
                <w:rFonts w:ascii="Times New Roman" w:hAnsi="Times New Roman" w:cs="Times New Roman"/>
                <w:spacing w:val="25"/>
                <w:sz w:val="24"/>
                <w:szCs w:val="24"/>
              </w:rPr>
              <w:t xml:space="preserve"> </w:t>
            </w:r>
            <w:r w:rsidRPr="002F3D2C">
              <w:rPr>
                <w:rFonts w:ascii="Times New Roman" w:hAnsi="Times New Roman" w:cs="Times New Roman"/>
                <w:spacing w:val="-1"/>
                <w:sz w:val="24"/>
                <w:szCs w:val="24"/>
              </w:rPr>
              <w:t>Jurnal</w:t>
            </w:r>
          </w:p>
        </w:tc>
        <w:tc>
          <w:tcPr>
            <w:tcW w:w="2274" w:type="dxa"/>
            <w:tcBorders>
              <w:top w:val="single" w:sz="6" w:space="0" w:color="000000"/>
              <w:left w:val="single" w:sz="5"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95"/>
              <w:rPr>
                <w:rFonts w:ascii="Times New Roman" w:eastAsia="Times New Roman" w:hAnsi="Times New Roman" w:cs="Times New Roman"/>
                <w:sz w:val="24"/>
                <w:szCs w:val="24"/>
              </w:rPr>
            </w:pPr>
            <w:r w:rsidRPr="002F3D2C">
              <w:rPr>
                <w:rFonts w:ascii="Times New Roman" w:hAnsi="Times New Roman" w:cs="Times New Roman"/>
                <w:sz w:val="24"/>
                <w:szCs w:val="24"/>
              </w:rPr>
              <w:t>Volume/Nomor/Tahun</w:t>
            </w:r>
          </w:p>
        </w:tc>
      </w:tr>
      <w:tr w:rsidR="0084760E" w:rsidRPr="002F3D2C" w:rsidTr="0084760E">
        <w:trPr>
          <w:trHeight w:hRule="exact" w:val="1396"/>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296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eastAsia="TimesNewRomanPS-ItalicMT" w:hAnsi="Times New Roman" w:cs="Times New Roman"/>
                <w:iCs/>
                <w:color w:val="000000"/>
                <w:sz w:val="24"/>
                <w:szCs w:val="24"/>
              </w:rPr>
              <w:t xml:space="preserve">Penggolongan Saham </w:t>
            </w:r>
            <w:r w:rsidRPr="002F3D2C">
              <w:rPr>
                <w:rFonts w:ascii="Times New Roman" w:eastAsia="TimesNewRomanPS-ItalicMT" w:hAnsi="Times New Roman" w:cs="Times New Roman"/>
                <w:i/>
                <w:iCs/>
                <w:color w:val="000000"/>
                <w:sz w:val="24"/>
                <w:szCs w:val="24"/>
              </w:rPr>
              <w:t>Blue Chip</w:t>
            </w:r>
            <w:r w:rsidRPr="002F3D2C">
              <w:rPr>
                <w:rFonts w:ascii="Times New Roman" w:eastAsia="TimesNewRomanPS-ItalicMT" w:hAnsi="Times New Roman" w:cs="Times New Roman"/>
                <w:iCs/>
                <w:color w:val="000000"/>
                <w:sz w:val="24"/>
                <w:szCs w:val="24"/>
              </w:rPr>
              <w:t xml:space="preserve"> Berdasarkan Kapitalisasi Pasar Pada Bursa Efek Indonesia Tahun 2017-2020</w:t>
            </w:r>
          </w:p>
        </w:tc>
        <w:tc>
          <w:tcPr>
            <w:tcW w:w="1708" w:type="dxa"/>
            <w:tcBorders>
              <w:top w:val="single" w:sz="6" w:space="0" w:color="000000"/>
              <w:left w:val="single" w:sz="6" w:space="0" w:color="000000"/>
              <w:bottom w:val="single" w:sz="6" w:space="0" w:color="000000"/>
              <w:right w:val="single" w:sz="5"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Akrab Juara</w:t>
            </w:r>
          </w:p>
        </w:tc>
        <w:tc>
          <w:tcPr>
            <w:tcW w:w="2274" w:type="dxa"/>
            <w:tcBorders>
              <w:top w:val="single" w:sz="6" w:space="0" w:color="000000"/>
              <w:left w:val="single" w:sz="5"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Vol 5/No 2/2020</w:t>
            </w:r>
          </w:p>
        </w:tc>
      </w:tr>
      <w:tr w:rsidR="0084760E" w:rsidRPr="002F3D2C" w:rsidTr="0084760E">
        <w:trPr>
          <w:trHeight w:hRule="exact" w:val="1274"/>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spacing w:line="251" w:lineRule="exact"/>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2</w:t>
            </w:r>
          </w:p>
        </w:tc>
        <w:tc>
          <w:tcPr>
            <w:tcW w:w="296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eastAsia="TimesNewRomanPS-ItalicMT" w:hAnsi="Times New Roman" w:cs="Times New Roman"/>
                <w:i/>
                <w:iCs/>
                <w:color w:val="000000"/>
                <w:sz w:val="24"/>
                <w:szCs w:val="24"/>
              </w:rPr>
              <w:t>Effect of Inflation, BI rate and Net Export To USD Central Exchange Rate To Rupiahs In Bank Indonesia for 2005-2019</w:t>
            </w:r>
          </w:p>
        </w:tc>
        <w:tc>
          <w:tcPr>
            <w:tcW w:w="1708" w:type="dxa"/>
            <w:tcBorders>
              <w:top w:val="single" w:sz="6" w:space="0" w:color="000000"/>
              <w:left w:val="single" w:sz="6" w:space="0" w:color="000000"/>
              <w:bottom w:val="single" w:sz="6" w:space="0" w:color="000000"/>
              <w:right w:val="single" w:sz="5"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Moneter: Jurnal Akuntansi dan Keuangan</w:t>
            </w:r>
          </w:p>
        </w:tc>
        <w:tc>
          <w:tcPr>
            <w:tcW w:w="2274" w:type="dxa"/>
            <w:tcBorders>
              <w:top w:val="single" w:sz="6" w:space="0" w:color="000000"/>
              <w:left w:val="single" w:sz="5"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Vol 8/No 1/2021</w:t>
            </w:r>
          </w:p>
        </w:tc>
      </w:tr>
      <w:tr w:rsidR="0084760E" w:rsidRPr="002F3D2C" w:rsidTr="002604D5">
        <w:trPr>
          <w:trHeight w:hRule="exact" w:val="1326"/>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spacing w:line="251" w:lineRule="exact"/>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3</w:t>
            </w:r>
          </w:p>
        </w:tc>
        <w:tc>
          <w:tcPr>
            <w:tcW w:w="296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eastAsia="TimesNewRomanPS-ItalicMT" w:hAnsi="Times New Roman" w:cs="Times New Roman"/>
                <w:iCs/>
                <w:color w:val="000000"/>
                <w:sz w:val="24"/>
                <w:szCs w:val="24"/>
              </w:rPr>
              <w:t xml:space="preserve">Keberhasilan Manajemen Penjualan </w:t>
            </w:r>
            <w:r w:rsidRPr="002F3D2C">
              <w:rPr>
                <w:rFonts w:ascii="Times New Roman" w:eastAsia="TimesNewRomanPS-ItalicMT" w:hAnsi="Times New Roman" w:cs="Times New Roman"/>
                <w:i/>
                <w:iCs/>
                <w:color w:val="000000"/>
                <w:sz w:val="24"/>
                <w:szCs w:val="24"/>
              </w:rPr>
              <w:t>Lasser Work Service Zigzag</w:t>
            </w:r>
            <w:r w:rsidRPr="002F3D2C">
              <w:rPr>
                <w:rFonts w:ascii="Times New Roman" w:eastAsia="TimesNewRomanPS-ItalicMT" w:hAnsi="Times New Roman" w:cs="Times New Roman"/>
                <w:iCs/>
                <w:color w:val="000000"/>
                <w:sz w:val="24"/>
                <w:szCs w:val="24"/>
              </w:rPr>
              <w:t xml:space="preserve"> di Semarang Menggunakan </w:t>
            </w:r>
            <w:r w:rsidRPr="002F3D2C">
              <w:rPr>
                <w:rFonts w:ascii="Times New Roman" w:eastAsia="TimesNewRomanPS-ItalicMT" w:hAnsi="Times New Roman" w:cs="Times New Roman"/>
                <w:i/>
                <w:iCs/>
                <w:color w:val="000000"/>
                <w:sz w:val="24"/>
                <w:szCs w:val="24"/>
              </w:rPr>
              <w:t>Java</w:t>
            </w:r>
            <w:r w:rsidRPr="002F3D2C">
              <w:rPr>
                <w:rFonts w:ascii="Times New Roman" w:eastAsia="TimesNewRomanPS-ItalicMT" w:hAnsi="Times New Roman" w:cs="Times New Roman"/>
                <w:iCs/>
                <w:color w:val="000000"/>
                <w:sz w:val="24"/>
                <w:szCs w:val="24"/>
              </w:rPr>
              <w:t xml:space="preserve"> (</w:t>
            </w:r>
            <w:r w:rsidRPr="002F3D2C">
              <w:rPr>
                <w:rFonts w:ascii="Times New Roman" w:eastAsia="TimesNewRomanPS-ItalicMT" w:hAnsi="Times New Roman" w:cs="Times New Roman"/>
                <w:i/>
                <w:iCs/>
                <w:color w:val="000000"/>
                <w:sz w:val="24"/>
                <w:szCs w:val="24"/>
              </w:rPr>
              <w:t>Netbeans</w:t>
            </w:r>
            <w:r w:rsidRPr="002F3D2C">
              <w:rPr>
                <w:rFonts w:ascii="Times New Roman" w:eastAsia="TimesNewRomanPS-ItalicMT" w:hAnsi="Times New Roman" w:cs="Times New Roman"/>
                <w:iCs/>
                <w:color w:val="000000"/>
                <w:sz w:val="24"/>
                <w:szCs w:val="24"/>
              </w:rPr>
              <w:t xml:space="preserve"> 7.3)</w:t>
            </w:r>
          </w:p>
        </w:tc>
        <w:tc>
          <w:tcPr>
            <w:tcW w:w="1708" w:type="dxa"/>
            <w:tcBorders>
              <w:top w:val="single" w:sz="6" w:space="0" w:color="000000"/>
              <w:left w:val="single" w:sz="6" w:space="0" w:color="000000"/>
              <w:bottom w:val="single" w:sz="6" w:space="0" w:color="000000"/>
              <w:right w:val="single" w:sz="5"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Profitabilitas</w:t>
            </w:r>
          </w:p>
        </w:tc>
        <w:tc>
          <w:tcPr>
            <w:tcW w:w="2274" w:type="dxa"/>
            <w:tcBorders>
              <w:top w:val="single" w:sz="6" w:space="0" w:color="000000"/>
              <w:left w:val="single" w:sz="5"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Vol 1/No 2/2021</w:t>
            </w:r>
          </w:p>
        </w:tc>
      </w:tr>
      <w:tr w:rsidR="0084760E" w:rsidRPr="002F3D2C" w:rsidTr="002604D5">
        <w:trPr>
          <w:trHeight w:hRule="exact" w:val="1075"/>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spacing w:line="251" w:lineRule="exact"/>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4</w:t>
            </w:r>
          </w:p>
        </w:tc>
        <w:tc>
          <w:tcPr>
            <w:tcW w:w="296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eastAsia="TimesNewRomanPS-ItalicMT" w:hAnsi="Times New Roman" w:cs="Times New Roman"/>
                <w:iCs/>
                <w:color w:val="000000"/>
                <w:sz w:val="24"/>
                <w:szCs w:val="24"/>
              </w:rPr>
              <w:t>Analisa Pengaruh UU HPP PPN Terhadap PDB Indonesia tahun 2021 s/d 2022</w:t>
            </w:r>
          </w:p>
        </w:tc>
        <w:tc>
          <w:tcPr>
            <w:tcW w:w="1708" w:type="dxa"/>
            <w:tcBorders>
              <w:top w:val="single" w:sz="6" w:space="0" w:color="000000"/>
              <w:left w:val="single" w:sz="6" w:space="0" w:color="000000"/>
              <w:bottom w:val="single" w:sz="6" w:space="0" w:color="000000"/>
              <w:right w:val="single" w:sz="5"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Akrab Juara</w:t>
            </w:r>
          </w:p>
        </w:tc>
        <w:tc>
          <w:tcPr>
            <w:tcW w:w="2274" w:type="dxa"/>
            <w:tcBorders>
              <w:top w:val="single" w:sz="6" w:space="0" w:color="000000"/>
              <w:left w:val="single" w:sz="5"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Vol 7/No 2/2022</w:t>
            </w:r>
          </w:p>
        </w:tc>
      </w:tr>
      <w:tr w:rsidR="0084760E" w:rsidRPr="002F3D2C" w:rsidTr="0084760E">
        <w:trPr>
          <w:trHeight w:hRule="exact" w:val="1723"/>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spacing w:line="251" w:lineRule="exact"/>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5</w:t>
            </w:r>
          </w:p>
        </w:tc>
        <w:tc>
          <w:tcPr>
            <w:tcW w:w="296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eastAsia="TimesNewRomanPS-ItalicMT" w:hAnsi="Times New Roman" w:cs="Times New Roman"/>
                <w:iCs/>
                <w:color w:val="000000"/>
                <w:sz w:val="24"/>
                <w:szCs w:val="24"/>
              </w:rPr>
              <w:t>Strategi Pemberian Kepuasan Pelanggan Melalui Peningkatan Kualitas Pelayanan Tamu Hotel Bumi Wiyata Depok</w:t>
            </w:r>
          </w:p>
        </w:tc>
        <w:tc>
          <w:tcPr>
            <w:tcW w:w="1708" w:type="dxa"/>
            <w:tcBorders>
              <w:top w:val="single" w:sz="6" w:space="0" w:color="000000"/>
              <w:left w:val="single" w:sz="6" w:space="0" w:color="000000"/>
              <w:bottom w:val="single" w:sz="6" w:space="0" w:color="000000"/>
              <w:right w:val="single" w:sz="5"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Perspektif</w:t>
            </w:r>
          </w:p>
        </w:tc>
        <w:tc>
          <w:tcPr>
            <w:tcW w:w="2274" w:type="dxa"/>
            <w:tcBorders>
              <w:top w:val="single" w:sz="6" w:space="0" w:color="000000"/>
              <w:left w:val="single" w:sz="5"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Vol 20/No 2/2022</w:t>
            </w:r>
          </w:p>
        </w:tc>
      </w:tr>
      <w:tr w:rsidR="0084760E" w:rsidRPr="002F3D2C" w:rsidTr="0084760E">
        <w:trPr>
          <w:trHeight w:hRule="exact" w:val="1266"/>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spacing w:line="251" w:lineRule="exact"/>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6</w:t>
            </w:r>
          </w:p>
        </w:tc>
        <w:tc>
          <w:tcPr>
            <w:tcW w:w="296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eastAsia="TimesNewRomanPS-ItalicMT" w:hAnsi="Times New Roman" w:cs="Times New Roman"/>
                <w:iCs/>
                <w:color w:val="000000"/>
                <w:sz w:val="24"/>
                <w:szCs w:val="24"/>
              </w:rPr>
              <w:t>Analisis Implementasi Teori Kuantitas Pada Komponen M2 dan Inflasi Indonesia Tahun 2010-2022</w:t>
            </w:r>
          </w:p>
        </w:tc>
        <w:tc>
          <w:tcPr>
            <w:tcW w:w="1708" w:type="dxa"/>
            <w:tcBorders>
              <w:top w:val="single" w:sz="6" w:space="0" w:color="000000"/>
              <w:left w:val="single" w:sz="6" w:space="0" w:color="000000"/>
              <w:bottom w:val="single" w:sz="6" w:space="0" w:color="000000"/>
              <w:right w:val="single" w:sz="5"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Moneter: Jurnal Akuntansi dan Keuangan</w:t>
            </w:r>
          </w:p>
        </w:tc>
        <w:tc>
          <w:tcPr>
            <w:tcW w:w="2274" w:type="dxa"/>
            <w:tcBorders>
              <w:top w:val="single" w:sz="6" w:space="0" w:color="000000"/>
              <w:left w:val="single" w:sz="5"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r w:rsidRPr="002F3D2C">
              <w:rPr>
                <w:rFonts w:ascii="Times New Roman" w:hAnsi="Times New Roman" w:cs="Times New Roman"/>
                <w:sz w:val="24"/>
                <w:szCs w:val="24"/>
              </w:rPr>
              <w:t>Vol 20/No 2/2022</w:t>
            </w:r>
          </w:p>
        </w:tc>
      </w:tr>
    </w:tbl>
    <w:p w:rsidR="0084760E" w:rsidRPr="002F3D2C" w:rsidRDefault="0084760E" w:rsidP="0084760E">
      <w:pPr>
        <w:rPr>
          <w:rFonts w:ascii="Times New Roman" w:hAnsi="Times New Roman" w:cs="Times New Roman"/>
          <w:sz w:val="24"/>
          <w:szCs w:val="24"/>
        </w:rPr>
        <w:sectPr w:rsidR="0084760E" w:rsidRPr="002F3D2C" w:rsidSect="0084760E">
          <w:type w:val="continuous"/>
          <w:pgSz w:w="12240" w:h="15840"/>
          <w:pgMar w:top="1500" w:right="1720" w:bottom="900" w:left="1720" w:header="0" w:footer="702" w:gutter="0"/>
          <w:cols w:space="720"/>
        </w:sectPr>
      </w:pPr>
    </w:p>
    <w:p w:rsidR="0084760E" w:rsidRPr="002F3D2C" w:rsidRDefault="0084760E" w:rsidP="0084760E">
      <w:pPr>
        <w:pStyle w:val="BodyText"/>
        <w:numPr>
          <w:ilvl w:val="1"/>
          <w:numId w:val="2"/>
        </w:numPr>
        <w:tabs>
          <w:tab w:val="left" w:pos="1271"/>
        </w:tabs>
        <w:spacing w:before="102"/>
        <w:ind w:hanging="338"/>
        <w:rPr>
          <w:rFonts w:cs="Times New Roman"/>
          <w:sz w:val="24"/>
          <w:szCs w:val="24"/>
        </w:rPr>
      </w:pPr>
      <w:r w:rsidRPr="002F3D2C">
        <w:rPr>
          <w:rFonts w:cs="Times New Roman"/>
          <w:spacing w:val="-1"/>
          <w:sz w:val="24"/>
          <w:szCs w:val="24"/>
        </w:rPr>
        <w:lastRenderedPageBreak/>
        <w:t>Pemakalah</w:t>
      </w:r>
      <w:r w:rsidRPr="002F3D2C">
        <w:rPr>
          <w:rFonts w:cs="Times New Roman"/>
          <w:spacing w:val="17"/>
          <w:sz w:val="24"/>
          <w:szCs w:val="24"/>
        </w:rPr>
        <w:t xml:space="preserve"> </w:t>
      </w:r>
      <w:r w:rsidRPr="002F3D2C">
        <w:rPr>
          <w:rFonts w:cs="Times New Roman"/>
          <w:spacing w:val="-1"/>
          <w:sz w:val="24"/>
          <w:szCs w:val="24"/>
        </w:rPr>
        <w:t>Seminar</w:t>
      </w:r>
      <w:r w:rsidRPr="002F3D2C">
        <w:rPr>
          <w:rFonts w:cs="Times New Roman"/>
          <w:spacing w:val="15"/>
          <w:sz w:val="24"/>
          <w:szCs w:val="24"/>
        </w:rPr>
        <w:t xml:space="preserve"> </w:t>
      </w:r>
      <w:r w:rsidRPr="002F3D2C">
        <w:rPr>
          <w:rFonts w:cs="Times New Roman"/>
          <w:sz w:val="24"/>
          <w:szCs w:val="24"/>
        </w:rPr>
        <w:t>Ilmiah</w:t>
      </w:r>
      <w:r w:rsidRPr="002F3D2C">
        <w:rPr>
          <w:rFonts w:cs="Times New Roman"/>
          <w:spacing w:val="15"/>
          <w:sz w:val="24"/>
          <w:szCs w:val="24"/>
        </w:rPr>
        <w:t xml:space="preserve"> </w:t>
      </w:r>
      <w:r w:rsidRPr="002F3D2C">
        <w:rPr>
          <w:rFonts w:cs="Times New Roman"/>
          <w:sz w:val="24"/>
          <w:szCs w:val="24"/>
        </w:rPr>
        <w:t>(Oral</w:t>
      </w:r>
      <w:r w:rsidRPr="002F3D2C">
        <w:rPr>
          <w:rFonts w:cs="Times New Roman"/>
          <w:spacing w:val="12"/>
          <w:sz w:val="24"/>
          <w:szCs w:val="24"/>
        </w:rPr>
        <w:t xml:space="preserve"> </w:t>
      </w:r>
      <w:r w:rsidRPr="002F3D2C">
        <w:rPr>
          <w:rFonts w:cs="Times New Roman"/>
          <w:spacing w:val="-1"/>
          <w:sz w:val="24"/>
          <w:szCs w:val="24"/>
        </w:rPr>
        <w:t>Presentation)</w:t>
      </w:r>
      <w:r w:rsidRPr="002F3D2C">
        <w:rPr>
          <w:rFonts w:cs="Times New Roman"/>
          <w:spacing w:val="15"/>
          <w:sz w:val="24"/>
          <w:szCs w:val="24"/>
        </w:rPr>
        <w:t xml:space="preserve"> </w:t>
      </w:r>
      <w:r w:rsidRPr="002F3D2C">
        <w:rPr>
          <w:rFonts w:cs="Times New Roman"/>
          <w:sz w:val="24"/>
          <w:szCs w:val="24"/>
        </w:rPr>
        <w:t>dalam</w:t>
      </w:r>
      <w:r w:rsidRPr="002F3D2C">
        <w:rPr>
          <w:rFonts w:cs="Times New Roman"/>
          <w:spacing w:val="15"/>
          <w:sz w:val="24"/>
          <w:szCs w:val="24"/>
        </w:rPr>
        <w:t xml:space="preserve"> </w:t>
      </w:r>
      <w:r w:rsidRPr="002F3D2C">
        <w:rPr>
          <w:rFonts w:cs="Times New Roman"/>
          <w:sz w:val="24"/>
          <w:szCs w:val="24"/>
        </w:rPr>
        <w:t>3</w:t>
      </w:r>
      <w:r w:rsidRPr="002F3D2C">
        <w:rPr>
          <w:rFonts w:cs="Times New Roman"/>
          <w:spacing w:val="15"/>
          <w:sz w:val="24"/>
          <w:szCs w:val="24"/>
        </w:rPr>
        <w:t xml:space="preserve"> </w:t>
      </w:r>
      <w:r w:rsidRPr="002F3D2C">
        <w:rPr>
          <w:rFonts w:cs="Times New Roman"/>
          <w:sz w:val="24"/>
          <w:szCs w:val="24"/>
        </w:rPr>
        <w:t>Tahun</w:t>
      </w:r>
      <w:r w:rsidRPr="002F3D2C">
        <w:rPr>
          <w:rFonts w:cs="Times New Roman"/>
          <w:spacing w:val="15"/>
          <w:sz w:val="24"/>
          <w:szCs w:val="24"/>
        </w:rPr>
        <w:t xml:space="preserve"> </w:t>
      </w:r>
      <w:r w:rsidRPr="002F3D2C">
        <w:rPr>
          <w:rFonts w:cs="Times New Roman"/>
          <w:spacing w:val="-1"/>
          <w:sz w:val="24"/>
          <w:szCs w:val="24"/>
        </w:rPr>
        <w:t>Terakhir</w:t>
      </w:r>
    </w:p>
    <w:tbl>
      <w:tblPr>
        <w:tblW w:w="0" w:type="auto"/>
        <w:tblInd w:w="928" w:type="dxa"/>
        <w:tblLayout w:type="fixed"/>
        <w:tblCellMar>
          <w:left w:w="0" w:type="dxa"/>
          <w:right w:w="0" w:type="dxa"/>
        </w:tblCellMar>
        <w:tblLook w:val="01E0" w:firstRow="1" w:lastRow="1" w:firstColumn="1" w:lastColumn="1" w:noHBand="0" w:noVBand="0"/>
      </w:tblPr>
      <w:tblGrid>
        <w:gridCol w:w="518"/>
        <w:gridCol w:w="2995"/>
        <w:gridCol w:w="1987"/>
        <w:gridCol w:w="1963"/>
      </w:tblGrid>
      <w:tr w:rsidR="0084760E" w:rsidRPr="002F3D2C" w:rsidTr="002604D5">
        <w:trPr>
          <w:trHeight w:hRule="exact" w:val="528"/>
        </w:trPr>
        <w:tc>
          <w:tcPr>
            <w:tcW w:w="518"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11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2995"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198"/>
              <w:rPr>
                <w:rFonts w:ascii="Times New Roman" w:eastAsia="Times New Roman" w:hAnsi="Times New Roman" w:cs="Times New Roman"/>
                <w:sz w:val="24"/>
                <w:szCs w:val="24"/>
              </w:rPr>
            </w:pPr>
            <w:r w:rsidRPr="002F3D2C">
              <w:rPr>
                <w:rFonts w:ascii="Times New Roman" w:hAnsi="Times New Roman" w:cs="Times New Roman"/>
                <w:spacing w:val="-1"/>
                <w:sz w:val="24"/>
                <w:szCs w:val="24"/>
              </w:rPr>
              <w:t>Nama</w:t>
            </w:r>
            <w:r w:rsidRPr="002F3D2C">
              <w:rPr>
                <w:rFonts w:ascii="Times New Roman" w:hAnsi="Times New Roman" w:cs="Times New Roman"/>
                <w:spacing w:val="27"/>
                <w:sz w:val="24"/>
                <w:szCs w:val="24"/>
              </w:rPr>
              <w:t xml:space="preserve"> </w:t>
            </w:r>
            <w:r w:rsidRPr="002F3D2C">
              <w:rPr>
                <w:rFonts w:ascii="Times New Roman" w:hAnsi="Times New Roman" w:cs="Times New Roman"/>
                <w:spacing w:val="-2"/>
                <w:sz w:val="24"/>
                <w:szCs w:val="24"/>
              </w:rPr>
              <w:t>Temu</w:t>
            </w:r>
            <w:r w:rsidRPr="002F3D2C">
              <w:rPr>
                <w:rFonts w:ascii="Times New Roman" w:hAnsi="Times New Roman" w:cs="Times New Roman"/>
                <w:spacing w:val="28"/>
                <w:sz w:val="24"/>
                <w:szCs w:val="24"/>
              </w:rPr>
              <w:t xml:space="preserve"> </w:t>
            </w:r>
            <w:r w:rsidRPr="002F3D2C">
              <w:rPr>
                <w:rFonts w:ascii="Times New Roman" w:hAnsi="Times New Roman" w:cs="Times New Roman"/>
                <w:spacing w:val="-1"/>
                <w:sz w:val="24"/>
                <w:szCs w:val="24"/>
              </w:rPr>
              <w:t>Ilmiah/Seminar</w:t>
            </w:r>
          </w:p>
        </w:tc>
        <w:tc>
          <w:tcPr>
            <w:tcW w:w="1987"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spacing w:line="245" w:lineRule="auto"/>
              <w:ind w:left="687" w:right="401" w:hanging="298"/>
              <w:rPr>
                <w:rFonts w:ascii="Times New Roman" w:eastAsia="Times New Roman" w:hAnsi="Times New Roman" w:cs="Times New Roman"/>
                <w:sz w:val="24"/>
                <w:szCs w:val="24"/>
              </w:rPr>
            </w:pPr>
            <w:r w:rsidRPr="002F3D2C">
              <w:rPr>
                <w:rFonts w:ascii="Times New Roman" w:hAnsi="Times New Roman" w:cs="Times New Roman"/>
                <w:sz w:val="24"/>
                <w:szCs w:val="24"/>
              </w:rPr>
              <w:t>Judul</w:t>
            </w:r>
            <w:r w:rsidRPr="002F3D2C">
              <w:rPr>
                <w:rFonts w:ascii="Times New Roman" w:hAnsi="Times New Roman" w:cs="Times New Roman"/>
                <w:spacing w:val="20"/>
                <w:sz w:val="24"/>
                <w:szCs w:val="24"/>
              </w:rPr>
              <w:t xml:space="preserve"> </w:t>
            </w:r>
            <w:r w:rsidRPr="002F3D2C">
              <w:rPr>
                <w:rFonts w:ascii="Times New Roman" w:hAnsi="Times New Roman" w:cs="Times New Roman"/>
                <w:spacing w:val="-1"/>
                <w:sz w:val="24"/>
                <w:szCs w:val="24"/>
              </w:rPr>
              <w:t>Artikel</w:t>
            </w:r>
            <w:r w:rsidRPr="002F3D2C">
              <w:rPr>
                <w:rFonts w:ascii="Times New Roman" w:hAnsi="Times New Roman" w:cs="Times New Roman"/>
                <w:spacing w:val="25"/>
                <w:w w:val="101"/>
                <w:sz w:val="24"/>
                <w:szCs w:val="24"/>
              </w:rPr>
              <w:t xml:space="preserve"> </w:t>
            </w:r>
            <w:r w:rsidRPr="002F3D2C">
              <w:rPr>
                <w:rFonts w:ascii="Times New Roman" w:hAnsi="Times New Roman" w:cs="Times New Roman"/>
                <w:spacing w:val="-1"/>
                <w:sz w:val="24"/>
                <w:szCs w:val="24"/>
              </w:rPr>
              <w:t>Ilmiah</w:t>
            </w:r>
          </w:p>
        </w:tc>
        <w:tc>
          <w:tcPr>
            <w:tcW w:w="1963"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107"/>
              <w:rPr>
                <w:rFonts w:ascii="Times New Roman" w:eastAsia="Times New Roman" w:hAnsi="Times New Roman" w:cs="Times New Roman"/>
                <w:sz w:val="24"/>
                <w:szCs w:val="24"/>
              </w:rPr>
            </w:pPr>
            <w:r w:rsidRPr="002F3D2C">
              <w:rPr>
                <w:rFonts w:ascii="Times New Roman" w:hAnsi="Times New Roman" w:cs="Times New Roman"/>
                <w:spacing w:val="-1"/>
                <w:sz w:val="24"/>
                <w:szCs w:val="24"/>
              </w:rPr>
              <w:t>Waktu</w:t>
            </w:r>
            <w:r w:rsidRPr="002F3D2C">
              <w:rPr>
                <w:rFonts w:ascii="Times New Roman" w:hAnsi="Times New Roman" w:cs="Times New Roman"/>
                <w:spacing w:val="18"/>
                <w:sz w:val="24"/>
                <w:szCs w:val="24"/>
              </w:rPr>
              <w:t xml:space="preserve"> </w:t>
            </w:r>
            <w:r w:rsidRPr="002F3D2C">
              <w:rPr>
                <w:rFonts w:ascii="Times New Roman" w:hAnsi="Times New Roman" w:cs="Times New Roman"/>
                <w:sz w:val="24"/>
                <w:szCs w:val="24"/>
              </w:rPr>
              <w:t>dan</w:t>
            </w:r>
            <w:r w:rsidRPr="002F3D2C">
              <w:rPr>
                <w:rFonts w:ascii="Times New Roman" w:hAnsi="Times New Roman" w:cs="Times New Roman"/>
                <w:spacing w:val="16"/>
                <w:sz w:val="24"/>
                <w:szCs w:val="24"/>
              </w:rPr>
              <w:t xml:space="preserve"> </w:t>
            </w:r>
            <w:r w:rsidRPr="002F3D2C">
              <w:rPr>
                <w:rFonts w:ascii="Times New Roman" w:hAnsi="Times New Roman" w:cs="Times New Roman"/>
                <w:sz w:val="24"/>
                <w:szCs w:val="24"/>
              </w:rPr>
              <w:t>Tempat</w:t>
            </w:r>
          </w:p>
        </w:tc>
      </w:tr>
      <w:tr w:rsidR="0084760E" w:rsidRPr="002F3D2C" w:rsidTr="002604D5">
        <w:trPr>
          <w:trHeight w:hRule="exact" w:val="266"/>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spacing w:line="251" w:lineRule="exact"/>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2995"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987"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963"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r w:rsidR="0084760E" w:rsidRPr="002F3D2C" w:rsidTr="002604D5">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2</w:t>
            </w:r>
          </w:p>
        </w:tc>
        <w:tc>
          <w:tcPr>
            <w:tcW w:w="2995"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987"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963"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r w:rsidR="0084760E" w:rsidRPr="002F3D2C" w:rsidTr="002604D5">
        <w:trPr>
          <w:trHeight w:hRule="exact" w:val="268"/>
        </w:trPr>
        <w:tc>
          <w:tcPr>
            <w:tcW w:w="518" w:type="dxa"/>
            <w:tcBorders>
              <w:top w:val="single" w:sz="6" w:space="0" w:color="000000"/>
              <w:left w:val="single" w:sz="6" w:space="0" w:color="000000"/>
              <w:bottom w:val="single" w:sz="5" w:space="0" w:color="000000"/>
              <w:right w:val="single" w:sz="6" w:space="0" w:color="000000"/>
            </w:tcBorders>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Dst</w:t>
            </w:r>
          </w:p>
        </w:tc>
        <w:tc>
          <w:tcPr>
            <w:tcW w:w="2995" w:type="dxa"/>
            <w:tcBorders>
              <w:top w:val="single" w:sz="6" w:space="0" w:color="000000"/>
              <w:left w:val="single" w:sz="6" w:space="0" w:color="000000"/>
              <w:bottom w:val="single" w:sz="5"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987" w:type="dxa"/>
            <w:tcBorders>
              <w:top w:val="single" w:sz="6" w:space="0" w:color="000000"/>
              <w:left w:val="single" w:sz="6" w:space="0" w:color="000000"/>
              <w:bottom w:val="single" w:sz="5"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963" w:type="dxa"/>
            <w:tcBorders>
              <w:top w:val="single" w:sz="6" w:space="0" w:color="000000"/>
              <w:left w:val="single" w:sz="6" w:space="0" w:color="000000"/>
              <w:bottom w:val="single" w:sz="5"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bl>
    <w:p w:rsidR="0084760E" w:rsidRPr="002F3D2C" w:rsidRDefault="0084760E" w:rsidP="0084760E">
      <w:pPr>
        <w:spacing w:before="3" w:line="180" w:lineRule="exact"/>
        <w:rPr>
          <w:rFonts w:ascii="Times New Roman" w:hAnsi="Times New Roman" w:cs="Times New Roman"/>
          <w:sz w:val="24"/>
          <w:szCs w:val="24"/>
        </w:rPr>
      </w:pPr>
    </w:p>
    <w:p w:rsidR="0084760E" w:rsidRPr="002F3D2C" w:rsidRDefault="0084760E" w:rsidP="0084760E">
      <w:pPr>
        <w:pStyle w:val="BodyText"/>
        <w:numPr>
          <w:ilvl w:val="1"/>
          <w:numId w:val="2"/>
        </w:numPr>
        <w:tabs>
          <w:tab w:val="left" w:pos="1271"/>
        </w:tabs>
        <w:spacing w:before="75"/>
        <w:ind w:hanging="338"/>
        <w:rPr>
          <w:rFonts w:cs="Times New Roman"/>
          <w:sz w:val="24"/>
          <w:szCs w:val="24"/>
        </w:rPr>
      </w:pPr>
      <w:r w:rsidRPr="002F3D2C">
        <w:rPr>
          <w:rFonts w:cs="Times New Roman"/>
          <w:spacing w:val="-1"/>
          <w:sz w:val="24"/>
          <w:szCs w:val="24"/>
        </w:rPr>
        <w:t>Karya</w:t>
      </w:r>
      <w:r w:rsidRPr="002F3D2C">
        <w:rPr>
          <w:rFonts w:cs="Times New Roman"/>
          <w:spacing w:val="13"/>
          <w:sz w:val="24"/>
          <w:szCs w:val="24"/>
        </w:rPr>
        <w:t xml:space="preserve"> </w:t>
      </w:r>
      <w:r w:rsidRPr="002F3D2C">
        <w:rPr>
          <w:rFonts w:cs="Times New Roman"/>
          <w:sz w:val="24"/>
          <w:szCs w:val="24"/>
        </w:rPr>
        <w:t>Buku</w:t>
      </w:r>
      <w:r w:rsidRPr="002F3D2C">
        <w:rPr>
          <w:rFonts w:cs="Times New Roman"/>
          <w:spacing w:val="15"/>
          <w:sz w:val="24"/>
          <w:szCs w:val="24"/>
        </w:rPr>
        <w:t xml:space="preserve"> </w:t>
      </w:r>
      <w:r w:rsidRPr="002F3D2C">
        <w:rPr>
          <w:rFonts w:cs="Times New Roman"/>
          <w:sz w:val="24"/>
          <w:szCs w:val="24"/>
        </w:rPr>
        <w:t>dalam</w:t>
      </w:r>
      <w:r w:rsidRPr="002F3D2C">
        <w:rPr>
          <w:rFonts w:cs="Times New Roman"/>
          <w:spacing w:val="11"/>
          <w:sz w:val="24"/>
          <w:szCs w:val="24"/>
        </w:rPr>
        <w:t xml:space="preserve"> </w:t>
      </w:r>
      <w:r w:rsidRPr="002F3D2C">
        <w:rPr>
          <w:rFonts w:cs="Times New Roman"/>
          <w:sz w:val="24"/>
          <w:szCs w:val="24"/>
        </w:rPr>
        <w:t>3</w:t>
      </w:r>
      <w:r w:rsidRPr="002F3D2C">
        <w:rPr>
          <w:rFonts w:cs="Times New Roman"/>
          <w:spacing w:val="15"/>
          <w:sz w:val="24"/>
          <w:szCs w:val="24"/>
        </w:rPr>
        <w:t xml:space="preserve"> </w:t>
      </w:r>
      <w:r w:rsidRPr="002F3D2C">
        <w:rPr>
          <w:rFonts w:cs="Times New Roman"/>
          <w:sz w:val="24"/>
          <w:szCs w:val="24"/>
        </w:rPr>
        <w:t>Tahun</w:t>
      </w:r>
      <w:r w:rsidRPr="002F3D2C">
        <w:rPr>
          <w:rFonts w:cs="Times New Roman"/>
          <w:spacing w:val="10"/>
          <w:sz w:val="24"/>
          <w:szCs w:val="24"/>
        </w:rPr>
        <w:t xml:space="preserve"> </w:t>
      </w:r>
      <w:r w:rsidRPr="002F3D2C">
        <w:rPr>
          <w:rFonts w:cs="Times New Roman"/>
          <w:spacing w:val="-1"/>
          <w:sz w:val="24"/>
          <w:szCs w:val="24"/>
        </w:rPr>
        <w:t>Terakhir</w:t>
      </w:r>
    </w:p>
    <w:tbl>
      <w:tblPr>
        <w:tblW w:w="0" w:type="auto"/>
        <w:tblInd w:w="928" w:type="dxa"/>
        <w:tblLayout w:type="fixed"/>
        <w:tblCellMar>
          <w:left w:w="0" w:type="dxa"/>
          <w:right w:w="0" w:type="dxa"/>
        </w:tblCellMar>
        <w:tblLook w:val="01E0" w:firstRow="1" w:lastRow="1" w:firstColumn="1" w:lastColumn="1" w:noHBand="0" w:noVBand="0"/>
      </w:tblPr>
      <w:tblGrid>
        <w:gridCol w:w="518"/>
        <w:gridCol w:w="2474"/>
        <w:gridCol w:w="1488"/>
        <w:gridCol w:w="1490"/>
        <w:gridCol w:w="1493"/>
      </w:tblGrid>
      <w:tr w:rsidR="0084760E" w:rsidRPr="002F3D2C" w:rsidTr="002604D5">
        <w:trPr>
          <w:trHeight w:hRule="exact" w:val="528"/>
        </w:trPr>
        <w:tc>
          <w:tcPr>
            <w:tcW w:w="518"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11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2474"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711"/>
              <w:rPr>
                <w:rFonts w:ascii="Times New Roman" w:eastAsia="Times New Roman" w:hAnsi="Times New Roman" w:cs="Times New Roman"/>
                <w:sz w:val="24"/>
                <w:szCs w:val="24"/>
              </w:rPr>
            </w:pPr>
            <w:r w:rsidRPr="002F3D2C">
              <w:rPr>
                <w:rFonts w:ascii="Times New Roman" w:hAnsi="Times New Roman" w:cs="Times New Roman"/>
                <w:sz w:val="24"/>
                <w:szCs w:val="24"/>
              </w:rPr>
              <w:t>Judul</w:t>
            </w:r>
            <w:r w:rsidRPr="002F3D2C">
              <w:rPr>
                <w:rFonts w:ascii="Times New Roman" w:hAnsi="Times New Roman" w:cs="Times New Roman"/>
                <w:spacing w:val="19"/>
                <w:sz w:val="24"/>
                <w:szCs w:val="24"/>
              </w:rPr>
              <w:t xml:space="preserve"> </w:t>
            </w:r>
            <w:r w:rsidRPr="002F3D2C">
              <w:rPr>
                <w:rFonts w:ascii="Times New Roman" w:hAnsi="Times New Roman" w:cs="Times New Roman"/>
                <w:sz w:val="24"/>
                <w:szCs w:val="24"/>
              </w:rPr>
              <w:t>Buku</w:t>
            </w:r>
          </w:p>
        </w:tc>
        <w:tc>
          <w:tcPr>
            <w:tcW w:w="1488"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447"/>
              <w:rPr>
                <w:rFonts w:ascii="Times New Roman" w:eastAsia="Times New Roman" w:hAnsi="Times New Roman" w:cs="Times New Roman"/>
                <w:sz w:val="24"/>
                <w:szCs w:val="24"/>
              </w:rPr>
            </w:pPr>
            <w:r w:rsidRPr="002F3D2C">
              <w:rPr>
                <w:rFonts w:ascii="Times New Roman" w:hAnsi="Times New Roman" w:cs="Times New Roman"/>
                <w:sz w:val="24"/>
                <w:szCs w:val="24"/>
              </w:rPr>
              <w:t>Tahun</w:t>
            </w:r>
          </w:p>
        </w:tc>
        <w:tc>
          <w:tcPr>
            <w:tcW w:w="1490"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spacing w:line="245" w:lineRule="auto"/>
              <w:ind w:left="327" w:right="336" w:firstLine="84"/>
              <w:rPr>
                <w:rFonts w:ascii="Times New Roman" w:eastAsia="Times New Roman" w:hAnsi="Times New Roman" w:cs="Times New Roman"/>
                <w:sz w:val="24"/>
                <w:szCs w:val="24"/>
              </w:rPr>
            </w:pPr>
            <w:r w:rsidRPr="002F3D2C">
              <w:rPr>
                <w:rFonts w:ascii="Times New Roman" w:hAnsi="Times New Roman" w:cs="Times New Roman"/>
                <w:sz w:val="24"/>
                <w:szCs w:val="24"/>
              </w:rPr>
              <w:t>Jumlah</w:t>
            </w:r>
            <w:r w:rsidRPr="002F3D2C">
              <w:rPr>
                <w:rFonts w:ascii="Times New Roman" w:hAnsi="Times New Roman" w:cs="Times New Roman"/>
                <w:spacing w:val="21"/>
                <w:w w:val="102"/>
                <w:sz w:val="24"/>
                <w:szCs w:val="24"/>
              </w:rPr>
              <w:t xml:space="preserve"> </w:t>
            </w:r>
            <w:r w:rsidRPr="002F3D2C">
              <w:rPr>
                <w:rFonts w:ascii="Times New Roman" w:hAnsi="Times New Roman" w:cs="Times New Roman"/>
                <w:spacing w:val="-1"/>
                <w:sz w:val="24"/>
                <w:szCs w:val="24"/>
              </w:rPr>
              <w:t>Halaman</w:t>
            </w:r>
          </w:p>
        </w:tc>
        <w:tc>
          <w:tcPr>
            <w:tcW w:w="1493"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361"/>
              <w:rPr>
                <w:rFonts w:ascii="Times New Roman" w:eastAsia="Times New Roman" w:hAnsi="Times New Roman" w:cs="Times New Roman"/>
                <w:sz w:val="24"/>
                <w:szCs w:val="24"/>
              </w:rPr>
            </w:pPr>
            <w:r w:rsidRPr="002F3D2C">
              <w:rPr>
                <w:rFonts w:ascii="Times New Roman" w:hAnsi="Times New Roman" w:cs="Times New Roman"/>
                <w:sz w:val="24"/>
                <w:szCs w:val="24"/>
              </w:rPr>
              <w:t>Penerbit</w:t>
            </w:r>
          </w:p>
        </w:tc>
      </w:tr>
      <w:tr w:rsidR="0084760E" w:rsidRPr="002F3D2C" w:rsidTr="002604D5">
        <w:trPr>
          <w:trHeight w:hRule="exact" w:val="266"/>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spacing w:line="251" w:lineRule="exact"/>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247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3"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r w:rsidR="0084760E" w:rsidRPr="002F3D2C" w:rsidTr="002604D5">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2</w:t>
            </w:r>
          </w:p>
        </w:tc>
        <w:tc>
          <w:tcPr>
            <w:tcW w:w="247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3"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r w:rsidR="0084760E" w:rsidRPr="002F3D2C" w:rsidTr="002604D5">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Dst</w:t>
            </w:r>
          </w:p>
        </w:tc>
        <w:tc>
          <w:tcPr>
            <w:tcW w:w="2474"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3"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bl>
    <w:p w:rsidR="0084760E" w:rsidRPr="002F3D2C" w:rsidRDefault="0084760E" w:rsidP="0084760E">
      <w:pPr>
        <w:spacing w:before="1" w:line="180" w:lineRule="exact"/>
        <w:rPr>
          <w:rFonts w:ascii="Times New Roman" w:hAnsi="Times New Roman" w:cs="Times New Roman"/>
          <w:sz w:val="24"/>
          <w:szCs w:val="24"/>
        </w:rPr>
      </w:pPr>
    </w:p>
    <w:p w:rsidR="0084760E" w:rsidRPr="002F3D2C" w:rsidRDefault="0084760E" w:rsidP="0084760E">
      <w:pPr>
        <w:pStyle w:val="BodyText"/>
        <w:numPr>
          <w:ilvl w:val="1"/>
          <w:numId w:val="2"/>
        </w:numPr>
        <w:tabs>
          <w:tab w:val="left" w:pos="1271"/>
        </w:tabs>
        <w:spacing w:before="75"/>
        <w:ind w:hanging="338"/>
        <w:rPr>
          <w:rFonts w:cs="Times New Roman"/>
          <w:sz w:val="24"/>
          <w:szCs w:val="24"/>
        </w:rPr>
      </w:pPr>
      <w:r w:rsidRPr="002F3D2C">
        <w:rPr>
          <w:rFonts w:cs="Times New Roman"/>
          <w:spacing w:val="-1"/>
          <w:sz w:val="24"/>
          <w:szCs w:val="24"/>
        </w:rPr>
        <w:t>Perolehan</w:t>
      </w:r>
      <w:r w:rsidRPr="002F3D2C">
        <w:rPr>
          <w:rFonts w:cs="Times New Roman"/>
          <w:spacing w:val="13"/>
          <w:sz w:val="24"/>
          <w:szCs w:val="24"/>
        </w:rPr>
        <w:t xml:space="preserve"> </w:t>
      </w:r>
      <w:r w:rsidRPr="002F3D2C">
        <w:rPr>
          <w:rFonts w:cs="Times New Roman"/>
          <w:sz w:val="24"/>
          <w:szCs w:val="24"/>
        </w:rPr>
        <w:t>HKI</w:t>
      </w:r>
      <w:r w:rsidRPr="002F3D2C">
        <w:rPr>
          <w:rFonts w:cs="Times New Roman"/>
          <w:spacing w:val="14"/>
          <w:sz w:val="24"/>
          <w:szCs w:val="24"/>
        </w:rPr>
        <w:t xml:space="preserve"> </w:t>
      </w:r>
      <w:r w:rsidRPr="002F3D2C">
        <w:rPr>
          <w:rFonts w:cs="Times New Roman"/>
          <w:spacing w:val="-1"/>
          <w:sz w:val="24"/>
          <w:szCs w:val="24"/>
        </w:rPr>
        <w:t>dalam</w:t>
      </w:r>
      <w:r w:rsidRPr="002F3D2C">
        <w:rPr>
          <w:rFonts w:cs="Times New Roman"/>
          <w:spacing w:val="13"/>
          <w:sz w:val="24"/>
          <w:szCs w:val="24"/>
        </w:rPr>
        <w:t xml:space="preserve"> </w:t>
      </w:r>
      <w:r w:rsidRPr="002F3D2C">
        <w:rPr>
          <w:rFonts w:cs="Times New Roman"/>
          <w:sz w:val="24"/>
          <w:szCs w:val="24"/>
        </w:rPr>
        <w:t>3</w:t>
      </w:r>
      <w:r w:rsidRPr="002F3D2C">
        <w:rPr>
          <w:rFonts w:cs="Times New Roman"/>
          <w:spacing w:val="16"/>
          <w:sz w:val="24"/>
          <w:szCs w:val="24"/>
        </w:rPr>
        <w:t xml:space="preserve"> </w:t>
      </w:r>
      <w:r w:rsidRPr="002F3D2C">
        <w:rPr>
          <w:rFonts w:cs="Times New Roman"/>
          <w:spacing w:val="-1"/>
          <w:sz w:val="24"/>
          <w:szCs w:val="24"/>
        </w:rPr>
        <w:t>Tahun</w:t>
      </w:r>
      <w:r w:rsidRPr="002F3D2C">
        <w:rPr>
          <w:rFonts w:cs="Times New Roman"/>
          <w:spacing w:val="13"/>
          <w:sz w:val="24"/>
          <w:szCs w:val="24"/>
        </w:rPr>
        <w:t xml:space="preserve"> </w:t>
      </w:r>
      <w:r w:rsidRPr="002F3D2C">
        <w:rPr>
          <w:rFonts w:cs="Times New Roman"/>
          <w:spacing w:val="-1"/>
          <w:sz w:val="24"/>
          <w:szCs w:val="24"/>
        </w:rPr>
        <w:t>Terakhir</w:t>
      </w:r>
    </w:p>
    <w:tbl>
      <w:tblPr>
        <w:tblW w:w="0" w:type="auto"/>
        <w:tblInd w:w="928" w:type="dxa"/>
        <w:tblLayout w:type="fixed"/>
        <w:tblCellMar>
          <w:left w:w="0" w:type="dxa"/>
          <w:right w:w="0" w:type="dxa"/>
        </w:tblCellMar>
        <w:tblLook w:val="01E0" w:firstRow="1" w:lastRow="1" w:firstColumn="1" w:lastColumn="1" w:noHBand="0" w:noVBand="0"/>
      </w:tblPr>
      <w:tblGrid>
        <w:gridCol w:w="518"/>
        <w:gridCol w:w="2477"/>
        <w:gridCol w:w="1490"/>
        <w:gridCol w:w="1488"/>
        <w:gridCol w:w="1490"/>
      </w:tblGrid>
      <w:tr w:rsidR="0084760E" w:rsidRPr="002F3D2C" w:rsidTr="002604D5">
        <w:trPr>
          <w:trHeight w:hRule="exact" w:val="269"/>
        </w:trPr>
        <w:tc>
          <w:tcPr>
            <w:tcW w:w="518"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11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2477"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469"/>
              <w:rPr>
                <w:rFonts w:ascii="Times New Roman" w:eastAsia="Times New Roman" w:hAnsi="Times New Roman" w:cs="Times New Roman"/>
                <w:sz w:val="24"/>
                <w:szCs w:val="24"/>
              </w:rPr>
            </w:pPr>
            <w:r w:rsidRPr="002F3D2C">
              <w:rPr>
                <w:rFonts w:ascii="Times New Roman" w:hAnsi="Times New Roman" w:cs="Times New Roman"/>
                <w:sz w:val="24"/>
                <w:szCs w:val="24"/>
              </w:rPr>
              <w:t>Judul/Tema</w:t>
            </w:r>
            <w:r w:rsidRPr="002F3D2C">
              <w:rPr>
                <w:rFonts w:ascii="Times New Roman" w:hAnsi="Times New Roman" w:cs="Times New Roman"/>
                <w:spacing w:val="29"/>
                <w:sz w:val="24"/>
                <w:szCs w:val="24"/>
              </w:rPr>
              <w:t xml:space="preserve"> </w:t>
            </w:r>
            <w:r w:rsidRPr="002F3D2C">
              <w:rPr>
                <w:rFonts w:ascii="Times New Roman" w:hAnsi="Times New Roman" w:cs="Times New Roman"/>
                <w:sz w:val="24"/>
                <w:szCs w:val="24"/>
              </w:rPr>
              <w:t>HKI</w:t>
            </w:r>
          </w:p>
        </w:tc>
        <w:tc>
          <w:tcPr>
            <w:tcW w:w="1490"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447"/>
              <w:rPr>
                <w:rFonts w:ascii="Times New Roman" w:eastAsia="Times New Roman" w:hAnsi="Times New Roman" w:cs="Times New Roman"/>
                <w:sz w:val="24"/>
                <w:szCs w:val="24"/>
              </w:rPr>
            </w:pPr>
            <w:r w:rsidRPr="002F3D2C">
              <w:rPr>
                <w:rFonts w:ascii="Times New Roman" w:hAnsi="Times New Roman" w:cs="Times New Roman"/>
                <w:sz w:val="24"/>
                <w:szCs w:val="24"/>
              </w:rPr>
              <w:t>Tahun</w:t>
            </w:r>
          </w:p>
        </w:tc>
        <w:tc>
          <w:tcPr>
            <w:tcW w:w="1488"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right="9"/>
              <w:jc w:val="center"/>
              <w:rPr>
                <w:rFonts w:ascii="Times New Roman" w:eastAsia="Times New Roman" w:hAnsi="Times New Roman" w:cs="Times New Roman"/>
                <w:sz w:val="24"/>
                <w:szCs w:val="24"/>
              </w:rPr>
            </w:pPr>
            <w:r w:rsidRPr="002F3D2C">
              <w:rPr>
                <w:rFonts w:ascii="Times New Roman" w:hAnsi="Times New Roman" w:cs="Times New Roman"/>
                <w:spacing w:val="-1"/>
                <w:sz w:val="24"/>
                <w:szCs w:val="24"/>
              </w:rPr>
              <w:t>Jenis</w:t>
            </w:r>
          </w:p>
        </w:tc>
        <w:tc>
          <w:tcPr>
            <w:tcW w:w="1490" w:type="dxa"/>
            <w:tcBorders>
              <w:top w:val="single" w:sz="6" w:space="0" w:color="000000"/>
              <w:left w:val="single" w:sz="6" w:space="0" w:color="000000"/>
              <w:bottom w:val="single" w:sz="6" w:space="0" w:color="000000"/>
              <w:right w:val="single" w:sz="6" w:space="0" w:color="000000"/>
            </w:tcBorders>
            <w:shd w:val="clear" w:color="auto" w:fill="8CB3E2"/>
          </w:tcPr>
          <w:p w:rsidR="0084760E" w:rsidRPr="002F3D2C" w:rsidRDefault="0084760E" w:rsidP="002604D5">
            <w:pPr>
              <w:pStyle w:val="TableParagraph"/>
              <w:ind w:left="174"/>
              <w:rPr>
                <w:rFonts w:ascii="Times New Roman" w:eastAsia="Times New Roman" w:hAnsi="Times New Roman" w:cs="Times New Roman"/>
                <w:sz w:val="24"/>
                <w:szCs w:val="24"/>
              </w:rPr>
            </w:pPr>
            <w:r w:rsidRPr="002F3D2C">
              <w:rPr>
                <w:rFonts w:ascii="Times New Roman" w:hAnsi="Times New Roman" w:cs="Times New Roman"/>
                <w:sz w:val="24"/>
                <w:szCs w:val="24"/>
              </w:rPr>
              <w:t>Nomor</w:t>
            </w:r>
            <w:r w:rsidRPr="002F3D2C">
              <w:rPr>
                <w:rFonts w:ascii="Times New Roman" w:hAnsi="Times New Roman" w:cs="Times New Roman"/>
                <w:spacing w:val="21"/>
                <w:sz w:val="24"/>
                <w:szCs w:val="24"/>
              </w:rPr>
              <w:t xml:space="preserve"> </w:t>
            </w:r>
            <w:r w:rsidRPr="002F3D2C">
              <w:rPr>
                <w:rFonts w:ascii="Times New Roman" w:hAnsi="Times New Roman" w:cs="Times New Roman"/>
                <w:sz w:val="24"/>
                <w:szCs w:val="24"/>
              </w:rPr>
              <w:t>P/ID</w:t>
            </w:r>
          </w:p>
        </w:tc>
      </w:tr>
      <w:tr w:rsidR="0084760E" w:rsidRPr="002F3D2C" w:rsidTr="002604D5">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2477"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r w:rsidR="0084760E" w:rsidRPr="002F3D2C" w:rsidTr="002604D5">
        <w:trPr>
          <w:trHeight w:hRule="exact" w:val="266"/>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spacing w:line="251" w:lineRule="exact"/>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2</w:t>
            </w:r>
          </w:p>
        </w:tc>
        <w:tc>
          <w:tcPr>
            <w:tcW w:w="2477"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r w:rsidR="0084760E" w:rsidRPr="002F3D2C" w:rsidTr="002604D5">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Dst</w:t>
            </w:r>
          </w:p>
        </w:tc>
        <w:tc>
          <w:tcPr>
            <w:tcW w:w="2477"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84760E" w:rsidRPr="002F3D2C" w:rsidRDefault="0084760E" w:rsidP="002604D5">
            <w:pPr>
              <w:rPr>
                <w:rFonts w:ascii="Times New Roman" w:hAnsi="Times New Roman" w:cs="Times New Roman"/>
                <w:sz w:val="24"/>
                <w:szCs w:val="24"/>
              </w:rPr>
            </w:pPr>
          </w:p>
        </w:tc>
      </w:tr>
    </w:tbl>
    <w:p w:rsidR="0084760E" w:rsidRPr="002F3D2C" w:rsidRDefault="0084760E" w:rsidP="0084760E">
      <w:pPr>
        <w:spacing w:before="3" w:line="180" w:lineRule="exact"/>
        <w:rPr>
          <w:rFonts w:ascii="Times New Roman" w:hAnsi="Times New Roman" w:cs="Times New Roman"/>
          <w:sz w:val="24"/>
          <w:szCs w:val="24"/>
        </w:rPr>
      </w:pPr>
    </w:p>
    <w:p w:rsidR="0084760E" w:rsidRPr="002F3D2C" w:rsidRDefault="0084760E" w:rsidP="0084760E">
      <w:pPr>
        <w:pStyle w:val="BodyText"/>
        <w:spacing w:before="75" w:line="243" w:lineRule="auto"/>
        <w:ind w:right="440"/>
        <w:rPr>
          <w:rFonts w:cs="Times New Roman"/>
          <w:sz w:val="24"/>
          <w:szCs w:val="24"/>
        </w:rPr>
      </w:pPr>
      <w:r w:rsidRPr="002F3D2C">
        <w:rPr>
          <w:rFonts w:cs="Times New Roman"/>
          <w:sz w:val="24"/>
          <w:szCs w:val="24"/>
        </w:rPr>
        <w:t>Semua</w:t>
      </w:r>
      <w:r w:rsidRPr="002F3D2C">
        <w:rPr>
          <w:rFonts w:cs="Times New Roman"/>
          <w:spacing w:val="36"/>
          <w:sz w:val="24"/>
          <w:szCs w:val="24"/>
        </w:rPr>
        <w:t xml:space="preserve"> </w:t>
      </w:r>
      <w:r w:rsidRPr="002F3D2C">
        <w:rPr>
          <w:rFonts w:cs="Times New Roman"/>
          <w:spacing w:val="-1"/>
          <w:sz w:val="24"/>
          <w:szCs w:val="24"/>
        </w:rPr>
        <w:t>data</w:t>
      </w:r>
      <w:r w:rsidRPr="002F3D2C">
        <w:rPr>
          <w:rFonts w:cs="Times New Roman"/>
          <w:spacing w:val="37"/>
          <w:sz w:val="24"/>
          <w:szCs w:val="24"/>
        </w:rPr>
        <w:t xml:space="preserve"> </w:t>
      </w:r>
      <w:r w:rsidRPr="002F3D2C">
        <w:rPr>
          <w:rFonts w:cs="Times New Roman"/>
          <w:sz w:val="24"/>
          <w:szCs w:val="24"/>
        </w:rPr>
        <w:t>yang</w:t>
      </w:r>
      <w:r w:rsidRPr="002F3D2C">
        <w:rPr>
          <w:rFonts w:cs="Times New Roman"/>
          <w:spacing w:val="36"/>
          <w:sz w:val="24"/>
          <w:szCs w:val="24"/>
        </w:rPr>
        <w:t xml:space="preserve"> </w:t>
      </w:r>
      <w:r w:rsidRPr="002F3D2C">
        <w:rPr>
          <w:rFonts w:cs="Times New Roman"/>
          <w:sz w:val="24"/>
          <w:szCs w:val="24"/>
        </w:rPr>
        <w:t>saya</w:t>
      </w:r>
      <w:r w:rsidRPr="002F3D2C">
        <w:rPr>
          <w:rFonts w:cs="Times New Roman"/>
          <w:spacing w:val="38"/>
          <w:sz w:val="24"/>
          <w:szCs w:val="24"/>
        </w:rPr>
        <w:t xml:space="preserve"> </w:t>
      </w:r>
      <w:r w:rsidRPr="002F3D2C">
        <w:rPr>
          <w:rFonts w:cs="Times New Roman"/>
          <w:spacing w:val="-1"/>
          <w:sz w:val="24"/>
          <w:szCs w:val="24"/>
        </w:rPr>
        <w:t>isikan</w:t>
      </w:r>
      <w:r w:rsidRPr="002F3D2C">
        <w:rPr>
          <w:rFonts w:cs="Times New Roman"/>
          <w:spacing w:val="38"/>
          <w:sz w:val="24"/>
          <w:szCs w:val="24"/>
        </w:rPr>
        <w:t xml:space="preserve"> </w:t>
      </w:r>
      <w:r w:rsidRPr="002F3D2C">
        <w:rPr>
          <w:rFonts w:cs="Times New Roman"/>
          <w:spacing w:val="-1"/>
          <w:sz w:val="24"/>
          <w:szCs w:val="24"/>
        </w:rPr>
        <w:t>dan</w:t>
      </w:r>
      <w:r w:rsidRPr="002F3D2C">
        <w:rPr>
          <w:rFonts w:cs="Times New Roman"/>
          <w:spacing w:val="40"/>
          <w:sz w:val="24"/>
          <w:szCs w:val="24"/>
        </w:rPr>
        <w:t xml:space="preserve"> </w:t>
      </w:r>
      <w:r w:rsidRPr="002F3D2C">
        <w:rPr>
          <w:rFonts w:cs="Times New Roman"/>
          <w:spacing w:val="-1"/>
          <w:sz w:val="24"/>
          <w:szCs w:val="24"/>
        </w:rPr>
        <w:t>tercantum</w:t>
      </w:r>
      <w:r w:rsidRPr="002F3D2C">
        <w:rPr>
          <w:rFonts w:cs="Times New Roman"/>
          <w:spacing w:val="38"/>
          <w:sz w:val="24"/>
          <w:szCs w:val="24"/>
        </w:rPr>
        <w:t xml:space="preserve"> </w:t>
      </w:r>
      <w:r w:rsidRPr="002F3D2C">
        <w:rPr>
          <w:rFonts w:cs="Times New Roman"/>
          <w:spacing w:val="-1"/>
          <w:sz w:val="24"/>
          <w:szCs w:val="24"/>
        </w:rPr>
        <w:t>dalam</w:t>
      </w:r>
      <w:r w:rsidRPr="002F3D2C">
        <w:rPr>
          <w:rFonts w:cs="Times New Roman"/>
          <w:spacing w:val="38"/>
          <w:sz w:val="24"/>
          <w:szCs w:val="24"/>
        </w:rPr>
        <w:t xml:space="preserve"> </w:t>
      </w:r>
      <w:r w:rsidRPr="002F3D2C">
        <w:rPr>
          <w:rFonts w:cs="Times New Roman"/>
          <w:sz w:val="24"/>
          <w:szCs w:val="24"/>
        </w:rPr>
        <w:t>biodata</w:t>
      </w:r>
      <w:r w:rsidRPr="002F3D2C">
        <w:rPr>
          <w:rFonts w:cs="Times New Roman"/>
          <w:spacing w:val="36"/>
          <w:sz w:val="24"/>
          <w:szCs w:val="24"/>
        </w:rPr>
        <w:t xml:space="preserve"> </w:t>
      </w:r>
      <w:r w:rsidRPr="002F3D2C">
        <w:rPr>
          <w:rFonts w:cs="Times New Roman"/>
          <w:sz w:val="24"/>
          <w:szCs w:val="24"/>
        </w:rPr>
        <w:t>ini</w:t>
      </w:r>
      <w:r w:rsidRPr="002F3D2C">
        <w:rPr>
          <w:rFonts w:cs="Times New Roman"/>
          <w:spacing w:val="41"/>
          <w:sz w:val="24"/>
          <w:szCs w:val="24"/>
        </w:rPr>
        <w:t xml:space="preserve"> </w:t>
      </w:r>
      <w:r w:rsidRPr="002F3D2C">
        <w:rPr>
          <w:rFonts w:cs="Times New Roman"/>
          <w:spacing w:val="-1"/>
          <w:sz w:val="24"/>
          <w:szCs w:val="24"/>
        </w:rPr>
        <w:t>adalah</w:t>
      </w:r>
      <w:r w:rsidRPr="002F3D2C">
        <w:rPr>
          <w:rFonts w:cs="Times New Roman"/>
          <w:spacing w:val="38"/>
          <w:sz w:val="24"/>
          <w:szCs w:val="24"/>
        </w:rPr>
        <w:t xml:space="preserve"> </w:t>
      </w:r>
      <w:r w:rsidRPr="002F3D2C">
        <w:rPr>
          <w:rFonts w:cs="Times New Roman"/>
          <w:spacing w:val="-1"/>
          <w:sz w:val="24"/>
          <w:szCs w:val="24"/>
        </w:rPr>
        <w:t>benar</w:t>
      </w:r>
      <w:r w:rsidRPr="002F3D2C">
        <w:rPr>
          <w:rFonts w:cs="Times New Roman"/>
          <w:spacing w:val="39"/>
          <w:sz w:val="24"/>
          <w:szCs w:val="24"/>
        </w:rPr>
        <w:t xml:space="preserve"> </w:t>
      </w:r>
      <w:r w:rsidRPr="002F3D2C">
        <w:rPr>
          <w:rFonts w:cs="Times New Roman"/>
          <w:sz w:val="24"/>
          <w:szCs w:val="24"/>
        </w:rPr>
        <w:t>dan</w:t>
      </w:r>
      <w:r w:rsidRPr="002F3D2C">
        <w:rPr>
          <w:rFonts w:cs="Times New Roman"/>
          <w:spacing w:val="67"/>
          <w:w w:val="102"/>
          <w:sz w:val="24"/>
          <w:szCs w:val="24"/>
        </w:rPr>
        <w:t xml:space="preserve"> </w:t>
      </w:r>
      <w:r w:rsidRPr="002F3D2C">
        <w:rPr>
          <w:rFonts w:cs="Times New Roman"/>
          <w:spacing w:val="-1"/>
          <w:sz w:val="24"/>
          <w:szCs w:val="24"/>
        </w:rPr>
        <w:t>dapat</w:t>
      </w:r>
      <w:r w:rsidRPr="002F3D2C">
        <w:rPr>
          <w:rFonts w:cs="Times New Roman"/>
          <w:spacing w:val="23"/>
          <w:sz w:val="24"/>
          <w:szCs w:val="24"/>
        </w:rPr>
        <w:t xml:space="preserve"> </w:t>
      </w:r>
      <w:r w:rsidRPr="002F3D2C">
        <w:rPr>
          <w:rFonts w:cs="Times New Roman"/>
          <w:sz w:val="24"/>
          <w:szCs w:val="24"/>
        </w:rPr>
        <w:t>dipertanggungjawabkan</w:t>
      </w:r>
      <w:r w:rsidRPr="002F3D2C">
        <w:rPr>
          <w:rFonts w:cs="Times New Roman"/>
          <w:spacing w:val="26"/>
          <w:sz w:val="24"/>
          <w:szCs w:val="24"/>
        </w:rPr>
        <w:t xml:space="preserve"> </w:t>
      </w:r>
      <w:r w:rsidRPr="002F3D2C">
        <w:rPr>
          <w:rFonts w:cs="Times New Roman"/>
          <w:spacing w:val="-1"/>
          <w:sz w:val="24"/>
          <w:szCs w:val="24"/>
        </w:rPr>
        <w:t>secara</w:t>
      </w:r>
      <w:r w:rsidRPr="002F3D2C">
        <w:rPr>
          <w:rFonts w:cs="Times New Roman"/>
          <w:spacing w:val="22"/>
          <w:sz w:val="24"/>
          <w:szCs w:val="24"/>
        </w:rPr>
        <w:t xml:space="preserve"> </w:t>
      </w:r>
      <w:r w:rsidRPr="002F3D2C">
        <w:rPr>
          <w:rFonts w:cs="Times New Roman"/>
          <w:sz w:val="24"/>
          <w:szCs w:val="24"/>
        </w:rPr>
        <w:t>hukum.</w:t>
      </w:r>
    </w:p>
    <w:p w:rsidR="0084760E" w:rsidRPr="002F3D2C" w:rsidRDefault="0084760E" w:rsidP="0084760E">
      <w:pPr>
        <w:spacing w:before="2" w:line="260" w:lineRule="exact"/>
        <w:rPr>
          <w:rFonts w:ascii="Times New Roman" w:hAnsi="Times New Roman" w:cs="Times New Roman"/>
          <w:sz w:val="24"/>
          <w:szCs w:val="24"/>
        </w:rPr>
      </w:pPr>
    </w:p>
    <w:p w:rsidR="00315838" w:rsidRDefault="0084760E" w:rsidP="0084760E">
      <w:pPr>
        <w:spacing w:line="360" w:lineRule="auto"/>
        <w:contextualSpacing/>
        <w:jc w:val="both"/>
        <w:rPr>
          <w:rFonts w:ascii="Calibri" w:eastAsia="Calibri" w:hAnsi="Calibri" w:cs="Times New Roman"/>
          <w:sz w:val="20"/>
          <w:szCs w:val="20"/>
        </w:rPr>
      </w:pPr>
      <w:r w:rsidRPr="002F3D2C">
        <w:rPr>
          <w:rFonts w:ascii="Times New Roman" w:hAnsi="Times New Roman" w:cs="Times New Roman"/>
          <w:sz w:val="24"/>
          <w:szCs w:val="24"/>
        </w:rPr>
        <w:t>Demikian</w:t>
      </w:r>
      <w:r w:rsidRPr="002F3D2C">
        <w:rPr>
          <w:rFonts w:ascii="Times New Roman" w:hAnsi="Times New Roman" w:cs="Times New Roman"/>
          <w:spacing w:val="43"/>
          <w:sz w:val="24"/>
          <w:szCs w:val="24"/>
        </w:rPr>
        <w:t xml:space="preserve"> </w:t>
      </w:r>
      <w:r w:rsidRPr="002F3D2C">
        <w:rPr>
          <w:rFonts w:ascii="Times New Roman" w:hAnsi="Times New Roman" w:cs="Times New Roman"/>
          <w:spacing w:val="-1"/>
          <w:sz w:val="24"/>
          <w:szCs w:val="24"/>
        </w:rPr>
        <w:t>biodata</w:t>
      </w:r>
      <w:r w:rsidRPr="002F3D2C">
        <w:rPr>
          <w:rFonts w:ascii="Times New Roman" w:hAnsi="Times New Roman" w:cs="Times New Roman"/>
          <w:spacing w:val="49"/>
          <w:sz w:val="24"/>
          <w:szCs w:val="24"/>
        </w:rPr>
        <w:t xml:space="preserve"> </w:t>
      </w:r>
      <w:r w:rsidRPr="002F3D2C">
        <w:rPr>
          <w:rFonts w:ascii="Times New Roman" w:hAnsi="Times New Roman" w:cs="Times New Roman"/>
          <w:spacing w:val="-1"/>
          <w:sz w:val="24"/>
          <w:szCs w:val="24"/>
        </w:rPr>
        <w:t>ini</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saya</w:t>
      </w:r>
      <w:r w:rsidRPr="002F3D2C">
        <w:rPr>
          <w:rFonts w:ascii="Times New Roman" w:hAnsi="Times New Roman" w:cs="Times New Roman"/>
          <w:spacing w:val="46"/>
          <w:sz w:val="24"/>
          <w:szCs w:val="24"/>
        </w:rPr>
        <w:t xml:space="preserve"> </w:t>
      </w:r>
      <w:r w:rsidRPr="002F3D2C">
        <w:rPr>
          <w:rFonts w:ascii="Times New Roman" w:hAnsi="Times New Roman" w:cs="Times New Roman"/>
          <w:sz w:val="24"/>
          <w:szCs w:val="24"/>
        </w:rPr>
        <w:t>buat</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dengan</w:t>
      </w:r>
      <w:r w:rsidRPr="002F3D2C">
        <w:rPr>
          <w:rFonts w:ascii="Times New Roman" w:hAnsi="Times New Roman" w:cs="Times New Roman"/>
          <w:spacing w:val="49"/>
          <w:sz w:val="24"/>
          <w:szCs w:val="24"/>
        </w:rPr>
        <w:t xml:space="preserve"> </w:t>
      </w:r>
      <w:r w:rsidRPr="002F3D2C">
        <w:rPr>
          <w:rFonts w:ascii="Times New Roman" w:hAnsi="Times New Roman" w:cs="Times New Roman"/>
          <w:sz w:val="24"/>
          <w:szCs w:val="24"/>
        </w:rPr>
        <w:t>sebenarnya</w:t>
      </w:r>
      <w:r w:rsidRPr="002F3D2C">
        <w:rPr>
          <w:rFonts w:ascii="Times New Roman" w:hAnsi="Times New Roman" w:cs="Times New Roman"/>
          <w:spacing w:val="47"/>
          <w:sz w:val="24"/>
          <w:szCs w:val="24"/>
        </w:rPr>
        <w:t xml:space="preserve"> </w:t>
      </w:r>
      <w:r w:rsidRPr="002F3D2C">
        <w:rPr>
          <w:rFonts w:ascii="Times New Roman" w:hAnsi="Times New Roman" w:cs="Times New Roman"/>
          <w:sz w:val="24"/>
          <w:szCs w:val="24"/>
        </w:rPr>
        <w:t>untuk</w:t>
      </w:r>
      <w:r w:rsidRPr="002F3D2C">
        <w:rPr>
          <w:rFonts w:ascii="Times New Roman" w:hAnsi="Times New Roman" w:cs="Times New Roman"/>
          <w:spacing w:val="48"/>
          <w:sz w:val="24"/>
          <w:szCs w:val="24"/>
        </w:rPr>
        <w:t xml:space="preserve"> </w:t>
      </w:r>
      <w:r w:rsidRPr="002F3D2C">
        <w:rPr>
          <w:rFonts w:ascii="Times New Roman" w:hAnsi="Times New Roman" w:cs="Times New Roman"/>
          <w:sz w:val="24"/>
          <w:szCs w:val="24"/>
        </w:rPr>
        <w:t>memenuhi</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dalah</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satu</w:t>
      </w:r>
      <w:r w:rsidRPr="002F3D2C">
        <w:rPr>
          <w:rFonts w:ascii="Times New Roman" w:hAnsi="Times New Roman" w:cs="Times New Roman"/>
          <w:spacing w:val="47"/>
          <w:w w:val="102"/>
          <w:sz w:val="24"/>
          <w:szCs w:val="24"/>
        </w:rPr>
        <w:t xml:space="preserve"> </w:t>
      </w:r>
      <w:r w:rsidRPr="002F3D2C">
        <w:rPr>
          <w:rFonts w:ascii="Times New Roman" w:hAnsi="Times New Roman" w:cs="Times New Roman"/>
          <w:spacing w:val="-1"/>
          <w:sz w:val="24"/>
          <w:szCs w:val="24"/>
        </w:rPr>
        <w:t>persyaratan</w:t>
      </w:r>
      <w:r w:rsidRPr="002F3D2C">
        <w:rPr>
          <w:rFonts w:ascii="Times New Roman" w:hAnsi="Times New Roman" w:cs="Times New Roman"/>
          <w:spacing w:val="22"/>
          <w:sz w:val="24"/>
          <w:szCs w:val="24"/>
        </w:rPr>
        <w:t xml:space="preserve"> </w:t>
      </w:r>
      <w:r w:rsidRPr="002F3D2C">
        <w:rPr>
          <w:rFonts w:ascii="Times New Roman" w:hAnsi="Times New Roman" w:cs="Times New Roman"/>
          <w:spacing w:val="-1"/>
          <w:sz w:val="24"/>
          <w:szCs w:val="24"/>
        </w:rPr>
        <w:t>dalam</w:t>
      </w:r>
      <w:r w:rsidRPr="002F3D2C">
        <w:rPr>
          <w:rFonts w:ascii="Times New Roman" w:hAnsi="Times New Roman" w:cs="Times New Roman"/>
          <w:spacing w:val="23"/>
          <w:sz w:val="24"/>
          <w:szCs w:val="24"/>
        </w:rPr>
        <w:t xml:space="preserve"> </w:t>
      </w:r>
      <w:r w:rsidRPr="002F3D2C">
        <w:rPr>
          <w:rFonts w:ascii="Times New Roman" w:hAnsi="Times New Roman" w:cs="Times New Roman"/>
          <w:sz w:val="24"/>
          <w:szCs w:val="24"/>
        </w:rPr>
        <w:t>pengajuan</w:t>
      </w:r>
      <w:r w:rsidRPr="002F3D2C">
        <w:rPr>
          <w:rFonts w:ascii="Times New Roman" w:hAnsi="Times New Roman" w:cs="Times New Roman"/>
          <w:spacing w:val="25"/>
          <w:sz w:val="24"/>
          <w:szCs w:val="24"/>
        </w:rPr>
        <w:t xml:space="preserve"> </w:t>
      </w:r>
      <w:r w:rsidRPr="002F3D2C">
        <w:rPr>
          <w:rFonts w:ascii="Times New Roman" w:hAnsi="Times New Roman" w:cs="Times New Roman"/>
          <w:spacing w:val="-1"/>
          <w:sz w:val="24"/>
          <w:szCs w:val="24"/>
        </w:rPr>
        <w:t>penugasan</w:t>
      </w:r>
      <w:r w:rsidRPr="002F3D2C">
        <w:rPr>
          <w:rFonts w:ascii="Times New Roman" w:hAnsi="Times New Roman" w:cs="Times New Roman"/>
          <w:spacing w:val="-30"/>
          <w:sz w:val="24"/>
          <w:szCs w:val="24"/>
        </w:rPr>
        <w:t xml:space="preserve"> </w:t>
      </w:r>
      <w:r w:rsidRPr="002F3D2C">
        <w:rPr>
          <w:rFonts w:ascii="Times New Roman" w:hAnsi="Times New Roman" w:cs="Times New Roman"/>
          <w:noProof/>
          <w:sz w:val="24"/>
          <w:szCs w:val="24"/>
          <w:lang w:eastAsia="id-ID"/>
        </w:rPr>
        <w:t xml:space="preserve"> Hibah Penelitian Dosen Yayasan</w:t>
      </w:r>
    </w:p>
    <w:p w:rsidR="00315838" w:rsidRDefault="00315838">
      <w:pPr>
        <w:spacing w:line="360" w:lineRule="auto"/>
        <w:contextualSpacing/>
        <w:jc w:val="both"/>
        <w:rPr>
          <w:rFonts w:ascii="Calibri" w:eastAsia="Calibri" w:hAnsi="Calibri" w:cs="Times New Roman"/>
          <w:sz w:val="20"/>
          <w:szCs w:val="20"/>
        </w:rPr>
      </w:pPr>
    </w:p>
    <w:p w:rsidR="00315838" w:rsidRDefault="002604D5">
      <w:pPr>
        <w:tabs>
          <w:tab w:val="left" w:pos="4253"/>
        </w:tabs>
        <w:spacing w:after="0" w:line="36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ab/>
        <w:t xml:space="preserve">Jakarta, </w:t>
      </w:r>
      <w:r>
        <w:rPr>
          <w:rFonts w:ascii="Times New Roman" w:eastAsia="Calibri" w:hAnsi="Times New Roman" w:cs="Times New Roman"/>
          <w:color w:val="000000"/>
          <w:sz w:val="24"/>
          <w:szCs w:val="24"/>
        </w:rPr>
        <w:t xml:space="preserve">15 Juli </w:t>
      </w:r>
      <w:r>
        <w:rPr>
          <w:rFonts w:ascii="Times New Roman" w:eastAsia="Calibri" w:hAnsi="Times New Roman" w:cs="Times New Roman"/>
          <w:color w:val="000000"/>
          <w:sz w:val="24"/>
          <w:szCs w:val="24"/>
          <w:lang w:val="en-US"/>
        </w:rPr>
        <w:t>202</w:t>
      </w:r>
      <w:r>
        <w:rPr>
          <w:rFonts w:ascii="Times New Roman" w:eastAsia="Calibri" w:hAnsi="Times New Roman" w:cs="Times New Roman"/>
          <w:color w:val="000000"/>
          <w:sz w:val="24"/>
          <w:szCs w:val="24"/>
        </w:rPr>
        <w:t>3</w:t>
      </w:r>
    </w:p>
    <w:p w:rsidR="00315838" w:rsidRDefault="002604D5">
      <w:pPr>
        <w:tabs>
          <w:tab w:val="left" w:pos="4253"/>
        </w:tabs>
        <w:spacing w:after="0" w:line="360" w:lineRule="auto"/>
        <w:jc w:val="center"/>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                                                                                    </w:t>
      </w:r>
      <w:r>
        <w:rPr>
          <w:rFonts w:ascii="Times New Roman" w:eastAsia="Calibri" w:hAnsi="Times New Roman" w:cs="Times New Roman"/>
          <w:noProof/>
          <w:color w:val="000000"/>
          <w:sz w:val="24"/>
          <w:szCs w:val="24"/>
          <w:lang w:eastAsia="id-ID"/>
        </w:rPr>
        <w:drawing>
          <wp:inline distT="0" distB="0" distL="114300" distR="114300">
            <wp:extent cx="1189990" cy="866775"/>
            <wp:effectExtent l="0" t="0" r="10160" b="9525"/>
            <wp:docPr id="5" name="Gambar 5" descr="ttg sh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ambar 5" descr="ttg shw"/>
                    <pic:cNvPicPr>
                      <a:picLocks noChangeAspect="1"/>
                    </pic:cNvPicPr>
                  </pic:nvPicPr>
                  <pic:blipFill>
                    <a:blip r:embed="rId15"/>
                    <a:stretch>
                      <a:fillRect/>
                    </a:stretch>
                  </pic:blipFill>
                  <pic:spPr>
                    <a:xfrm>
                      <a:off x="0" y="0"/>
                      <a:ext cx="1189990" cy="866775"/>
                    </a:xfrm>
                    <a:prstGeom prst="rect">
                      <a:avLst/>
                    </a:prstGeom>
                  </pic:spPr>
                </pic:pic>
              </a:graphicData>
            </a:graphic>
          </wp:inline>
        </w:drawing>
      </w:r>
    </w:p>
    <w:p w:rsidR="00315838" w:rsidRDefault="002604D5">
      <w:pPr>
        <w:tabs>
          <w:tab w:val="left" w:pos="4253"/>
        </w:tabs>
        <w:spacing w:after="0" w:line="360" w:lineRule="auto"/>
        <w:jc w:val="center"/>
        <w:rPr>
          <w:rFonts w:ascii="Times New Roman" w:eastAsia="Calibri" w:hAnsi="Times New Roman" w:cs="Times New Roman"/>
          <w:color w:val="000000"/>
          <w:sz w:val="24"/>
          <w:szCs w:val="24"/>
          <w:lang w:val="en-US"/>
        </w:rPr>
      </w:pPr>
      <w:r>
        <w:rPr>
          <w:rFonts w:ascii="Times New Roman" w:eastAsia="Calibri" w:hAnsi="Times New Roman" w:cs="Times New Roman"/>
          <w:color w:val="000000"/>
          <w:sz w:val="24"/>
          <w:szCs w:val="24"/>
          <w:lang w:val="en-US"/>
        </w:rPr>
        <w:t xml:space="preserve">                                                                       </w:t>
      </w: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en-US"/>
        </w:rPr>
        <w:t>(</w:t>
      </w: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u w:val="single"/>
          <w:lang w:val="en-US"/>
        </w:rPr>
        <w:t>Sri Harjunawati, S.E., M.M.)</w:t>
      </w:r>
    </w:p>
    <w:p w:rsidR="00315838" w:rsidRDefault="002604D5">
      <w:pPr>
        <w:tabs>
          <w:tab w:val="left" w:pos="4253"/>
        </w:tabs>
        <w:spacing w:after="0" w:line="360" w:lineRule="auto"/>
        <w:jc w:val="center"/>
        <w:rPr>
          <w:rFonts w:ascii="Times New Roman" w:eastAsia="Calibri" w:hAnsi="Times New Roman" w:cs="Times New Roman"/>
          <w:color w:val="171717"/>
          <w:sz w:val="24"/>
          <w:szCs w:val="24"/>
          <w:shd w:val="clear" w:color="auto" w:fill="FDFDFD"/>
        </w:rPr>
      </w:pPr>
      <w:r>
        <w:rPr>
          <w:rFonts w:ascii="Times New Roman" w:eastAsia="Calibri" w:hAnsi="Times New Roman" w:cs="Times New Roman"/>
          <w:color w:val="000000"/>
          <w:sz w:val="24"/>
          <w:szCs w:val="24"/>
          <w:lang w:val="fi-FI"/>
        </w:rPr>
        <w:t xml:space="preserve">                                   </w:t>
      </w: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fi-FI"/>
        </w:rPr>
        <w:t xml:space="preserve">  NIP.</w:t>
      </w:r>
      <w:r>
        <w:rPr>
          <w:rFonts w:ascii="Times New Roman" w:eastAsia="Calibri" w:hAnsi="Times New Roman" w:cs="Times New Roman"/>
          <w:color w:val="000000"/>
          <w:sz w:val="24"/>
          <w:szCs w:val="24"/>
          <w:lang w:val="en-US"/>
        </w:rPr>
        <w:t xml:space="preserve"> </w:t>
      </w:r>
      <w:r>
        <w:rPr>
          <w:rFonts w:ascii="Times New Roman" w:eastAsia="Calibri" w:hAnsi="Times New Roman" w:cs="Times New Roman"/>
          <w:color w:val="171717"/>
          <w:sz w:val="24"/>
          <w:szCs w:val="24"/>
          <w:shd w:val="clear" w:color="auto" w:fill="FDFDFD"/>
        </w:rPr>
        <w:t>199610176</w:t>
      </w:r>
    </w:p>
    <w:p w:rsidR="00315838" w:rsidRDefault="00315838">
      <w:pPr>
        <w:tabs>
          <w:tab w:val="left" w:pos="4253"/>
        </w:tabs>
        <w:spacing w:after="0" w:line="360" w:lineRule="auto"/>
        <w:jc w:val="center"/>
        <w:rPr>
          <w:rFonts w:ascii="Times New Roman" w:eastAsia="Calibri" w:hAnsi="Times New Roman" w:cs="Times New Roman"/>
          <w:color w:val="171717"/>
          <w:sz w:val="24"/>
          <w:szCs w:val="24"/>
          <w:shd w:val="clear" w:color="auto" w:fill="FDFDFD"/>
        </w:rPr>
      </w:pPr>
    </w:p>
    <w:p w:rsidR="00315838" w:rsidRDefault="00315838">
      <w:pPr>
        <w:tabs>
          <w:tab w:val="left" w:pos="4253"/>
        </w:tabs>
        <w:spacing w:after="0" w:line="360" w:lineRule="auto"/>
        <w:jc w:val="both"/>
        <w:rPr>
          <w:rFonts w:ascii="Times New Roman" w:eastAsia="Calibri" w:hAnsi="Times New Roman" w:cs="Times New Roman"/>
          <w:color w:val="171717"/>
          <w:sz w:val="24"/>
          <w:szCs w:val="24"/>
          <w:shd w:val="clear" w:color="auto" w:fill="FDFDFD"/>
        </w:rPr>
      </w:pPr>
    </w:p>
    <w:p w:rsidR="00315838" w:rsidRDefault="00315838">
      <w:pPr>
        <w:tabs>
          <w:tab w:val="left" w:pos="4253"/>
        </w:tabs>
        <w:spacing w:after="0" w:line="360" w:lineRule="auto"/>
        <w:jc w:val="both"/>
        <w:rPr>
          <w:rFonts w:ascii="Times New Roman" w:eastAsia="Calibri" w:hAnsi="Times New Roman" w:cs="Times New Roman"/>
          <w:color w:val="171717"/>
          <w:sz w:val="24"/>
          <w:szCs w:val="24"/>
          <w:shd w:val="clear" w:color="auto" w:fill="FDFDFD"/>
        </w:rPr>
      </w:pPr>
    </w:p>
    <w:p w:rsidR="00315838" w:rsidRDefault="00315838">
      <w:pPr>
        <w:tabs>
          <w:tab w:val="left" w:pos="4253"/>
        </w:tabs>
        <w:spacing w:after="0" w:line="360" w:lineRule="auto"/>
        <w:jc w:val="both"/>
        <w:rPr>
          <w:rFonts w:ascii="Times New Roman" w:eastAsia="Calibri" w:hAnsi="Times New Roman" w:cs="Times New Roman"/>
          <w:color w:val="171717"/>
          <w:sz w:val="24"/>
          <w:szCs w:val="24"/>
          <w:shd w:val="clear" w:color="auto" w:fill="FDFDFD"/>
        </w:rPr>
      </w:pPr>
    </w:p>
    <w:p w:rsidR="00315838" w:rsidRDefault="00315838">
      <w:pPr>
        <w:tabs>
          <w:tab w:val="left" w:pos="4253"/>
        </w:tabs>
        <w:spacing w:after="0" w:line="360" w:lineRule="auto"/>
        <w:jc w:val="both"/>
        <w:rPr>
          <w:rFonts w:ascii="Times New Roman" w:eastAsia="Calibri" w:hAnsi="Times New Roman" w:cs="Times New Roman"/>
          <w:color w:val="171717"/>
          <w:sz w:val="24"/>
          <w:szCs w:val="24"/>
          <w:shd w:val="clear" w:color="auto" w:fill="FDFDFD"/>
        </w:rPr>
      </w:pPr>
    </w:p>
    <w:p w:rsidR="00315838" w:rsidRDefault="00315838">
      <w:pPr>
        <w:tabs>
          <w:tab w:val="left" w:pos="4253"/>
        </w:tabs>
        <w:spacing w:after="0" w:line="360" w:lineRule="auto"/>
        <w:jc w:val="both"/>
        <w:rPr>
          <w:rFonts w:ascii="Times New Roman" w:eastAsia="Calibri" w:hAnsi="Times New Roman" w:cs="Times New Roman"/>
          <w:color w:val="171717"/>
          <w:sz w:val="24"/>
          <w:szCs w:val="24"/>
          <w:shd w:val="clear" w:color="auto" w:fill="FDFDFD"/>
        </w:rPr>
      </w:pPr>
    </w:p>
    <w:p w:rsidR="00BA29BE" w:rsidRDefault="00BA29BE">
      <w:pPr>
        <w:tabs>
          <w:tab w:val="left" w:pos="4253"/>
        </w:tabs>
        <w:spacing w:after="0" w:line="360" w:lineRule="auto"/>
        <w:jc w:val="both"/>
        <w:rPr>
          <w:rFonts w:ascii="Times New Roman" w:eastAsia="Calibri" w:hAnsi="Times New Roman" w:cs="Times New Roman"/>
          <w:color w:val="171717"/>
          <w:sz w:val="24"/>
          <w:szCs w:val="24"/>
          <w:shd w:val="clear" w:color="auto" w:fill="FDFDFD"/>
        </w:rPr>
      </w:pPr>
    </w:p>
    <w:p w:rsidR="00BA29BE" w:rsidRDefault="00BA29BE">
      <w:pPr>
        <w:tabs>
          <w:tab w:val="left" w:pos="4253"/>
        </w:tabs>
        <w:spacing w:after="0" w:line="360" w:lineRule="auto"/>
        <w:jc w:val="both"/>
        <w:rPr>
          <w:rFonts w:ascii="Times New Roman" w:eastAsia="Calibri" w:hAnsi="Times New Roman" w:cs="Times New Roman"/>
          <w:color w:val="171717"/>
          <w:sz w:val="24"/>
          <w:szCs w:val="24"/>
          <w:shd w:val="clear" w:color="auto" w:fill="FDFDFD"/>
        </w:rPr>
      </w:pPr>
    </w:p>
    <w:p w:rsidR="00315838" w:rsidRDefault="00315838">
      <w:pPr>
        <w:tabs>
          <w:tab w:val="left" w:pos="4253"/>
        </w:tabs>
        <w:spacing w:after="0" w:line="360" w:lineRule="auto"/>
        <w:jc w:val="both"/>
        <w:rPr>
          <w:rFonts w:ascii="Times New Roman" w:eastAsia="Calibri" w:hAnsi="Times New Roman" w:cs="Times New Roman"/>
          <w:color w:val="171717"/>
          <w:sz w:val="24"/>
          <w:szCs w:val="24"/>
          <w:shd w:val="clear" w:color="auto" w:fill="FDFDFD"/>
        </w:rPr>
      </w:pPr>
    </w:p>
    <w:p w:rsidR="00315838"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lastRenderedPageBreak/>
        <w:t>A.</w:t>
      </w:r>
      <w:r w:rsidRPr="002604D5">
        <w:rPr>
          <w:rFonts w:ascii="Times New Roman" w:eastAsia="Calibri" w:hAnsi="Times New Roman" w:cs="Times New Roman"/>
          <w:color w:val="000000"/>
          <w:sz w:val="24"/>
          <w:szCs w:val="24"/>
          <w:lang w:val="en-US"/>
        </w:rPr>
        <w:tab/>
        <w:t>Identias Diri</w:t>
      </w:r>
    </w:p>
    <w:tbl>
      <w:tblPr>
        <w:tblW w:w="0" w:type="auto"/>
        <w:tblInd w:w="134" w:type="dxa"/>
        <w:tblLayout w:type="fixed"/>
        <w:tblCellMar>
          <w:left w:w="0" w:type="dxa"/>
          <w:right w:w="0" w:type="dxa"/>
        </w:tblCellMar>
        <w:tblLook w:val="01E0" w:firstRow="1" w:lastRow="1" w:firstColumn="1" w:lastColumn="1" w:noHBand="0" w:noVBand="0"/>
        <w:tblPrChange w:id="85" w:author="riskaary2212@outlook.com" w:date="2023-08-02T14:05:00Z">
          <w:tblPr>
            <w:tblW w:w="0" w:type="auto"/>
            <w:tblInd w:w="928" w:type="dxa"/>
            <w:tblLayout w:type="fixed"/>
            <w:tblCellMar>
              <w:left w:w="0" w:type="dxa"/>
              <w:right w:w="0" w:type="dxa"/>
            </w:tblCellMar>
            <w:tblLook w:val="01E0" w:firstRow="1" w:lastRow="1" w:firstColumn="1" w:lastColumn="1" w:noHBand="0" w:noVBand="0"/>
          </w:tblPr>
        </w:tblPrChange>
      </w:tblPr>
      <w:tblGrid>
        <w:gridCol w:w="708"/>
        <w:gridCol w:w="4037"/>
        <w:gridCol w:w="2997"/>
        <w:tblGridChange w:id="86">
          <w:tblGrid>
            <w:gridCol w:w="430"/>
            <w:gridCol w:w="4037"/>
            <w:gridCol w:w="2997"/>
          </w:tblGrid>
        </w:tblGridChange>
      </w:tblGrid>
      <w:tr w:rsidR="002604D5" w:rsidRPr="002604D5" w:rsidTr="002604D5">
        <w:trPr>
          <w:trHeight w:hRule="exact" w:val="269"/>
          <w:trPrChange w:id="87" w:author="riskaary2212@outlook.com" w:date="2023-08-02T14:05:00Z">
            <w:trPr>
              <w:trHeight w:hRule="exact" w:val="269"/>
            </w:trPr>
          </w:trPrChange>
        </w:trPr>
        <w:tc>
          <w:tcPr>
            <w:tcW w:w="708" w:type="dxa"/>
            <w:tcBorders>
              <w:top w:val="single" w:sz="5" w:space="0" w:color="000000"/>
              <w:left w:val="single" w:sz="6" w:space="0" w:color="000000"/>
              <w:bottom w:val="single" w:sz="5" w:space="0" w:color="000000"/>
              <w:right w:val="single" w:sz="6" w:space="0" w:color="000000"/>
            </w:tcBorders>
            <w:tcPrChange w:id="88" w:author="riskaary2212@outlook.com" w:date="2023-08-02T14:05:00Z">
              <w:tcPr>
                <w:tcW w:w="430" w:type="dxa"/>
                <w:tcBorders>
                  <w:top w:val="single" w:sz="5" w:space="0" w:color="000000"/>
                  <w:left w:val="single" w:sz="6" w:space="0" w:color="000000"/>
                  <w:bottom w:val="single" w:sz="5"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1</w:t>
            </w:r>
          </w:p>
        </w:tc>
        <w:tc>
          <w:tcPr>
            <w:tcW w:w="4037" w:type="dxa"/>
            <w:tcBorders>
              <w:top w:val="single" w:sz="5" w:space="0" w:color="000000"/>
              <w:left w:val="single" w:sz="6" w:space="0" w:color="000000"/>
              <w:bottom w:val="single" w:sz="5" w:space="0" w:color="000000"/>
              <w:right w:val="single" w:sz="6" w:space="0" w:color="000000"/>
            </w:tcBorders>
            <w:tcPrChange w:id="89" w:author="riskaary2212@outlook.com" w:date="2023-08-02T14:05:00Z">
              <w:tcPr>
                <w:tcW w:w="4550" w:type="dxa"/>
                <w:tcBorders>
                  <w:top w:val="single" w:sz="5" w:space="0" w:color="000000"/>
                  <w:left w:val="single" w:sz="6" w:space="0" w:color="000000"/>
                  <w:bottom w:val="single" w:sz="5"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Nama Lengkap dan gelar</w:t>
            </w:r>
          </w:p>
        </w:tc>
        <w:tc>
          <w:tcPr>
            <w:tcW w:w="2997" w:type="dxa"/>
            <w:tcBorders>
              <w:top w:val="single" w:sz="5" w:space="0" w:color="000000"/>
              <w:left w:val="single" w:sz="6" w:space="0" w:color="000000"/>
              <w:bottom w:val="single" w:sz="5" w:space="0" w:color="000000"/>
              <w:right w:val="single" w:sz="6" w:space="0" w:color="000000"/>
            </w:tcBorders>
            <w:tcPrChange w:id="90" w:author="riskaary2212@outlook.com" w:date="2023-08-02T14:05:00Z">
              <w:tcPr>
                <w:tcW w:w="2484" w:type="dxa"/>
                <w:tcBorders>
                  <w:top w:val="single" w:sz="5" w:space="0" w:color="000000"/>
                  <w:left w:val="single" w:sz="6" w:space="0" w:color="000000"/>
                  <w:bottom w:val="single" w:sz="5"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91" w:author="riskaary2212@outlook.com" w:date="2023-08-02T14:05:00Z">
              <w:r w:rsidRPr="002604D5">
                <w:rPr>
                  <w:rFonts w:ascii="Times New Roman" w:eastAsia="Calibri" w:hAnsi="Times New Roman" w:cs="Times New Roman"/>
                  <w:color w:val="000000"/>
                  <w:sz w:val="24"/>
                  <w:szCs w:val="24"/>
                  <w:lang w:val="en-US"/>
                </w:rPr>
                <w:t>Dr. Taufik Baidawi, M. Kom</w:t>
              </w:r>
            </w:ins>
          </w:p>
        </w:tc>
      </w:tr>
      <w:tr w:rsidR="002604D5" w:rsidRPr="002604D5" w:rsidTr="002604D5">
        <w:trPr>
          <w:trHeight w:hRule="exact" w:val="269"/>
          <w:trPrChange w:id="92" w:author="riskaary2212@outlook.com" w:date="2023-08-02T14:05:00Z">
            <w:trPr>
              <w:trHeight w:hRule="exact" w:val="269"/>
            </w:trPr>
          </w:trPrChange>
        </w:trPr>
        <w:tc>
          <w:tcPr>
            <w:tcW w:w="708" w:type="dxa"/>
            <w:tcBorders>
              <w:top w:val="single" w:sz="5" w:space="0" w:color="000000"/>
              <w:left w:val="single" w:sz="6" w:space="0" w:color="000000"/>
              <w:bottom w:val="single" w:sz="5" w:space="0" w:color="000000"/>
              <w:right w:val="single" w:sz="6" w:space="0" w:color="000000"/>
            </w:tcBorders>
            <w:tcPrChange w:id="93" w:author="riskaary2212@outlook.com" w:date="2023-08-02T14:05:00Z">
              <w:tcPr>
                <w:tcW w:w="430" w:type="dxa"/>
                <w:tcBorders>
                  <w:top w:val="single" w:sz="5" w:space="0" w:color="000000"/>
                  <w:left w:val="single" w:sz="6" w:space="0" w:color="000000"/>
                  <w:bottom w:val="single" w:sz="5"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2</w:t>
            </w:r>
          </w:p>
        </w:tc>
        <w:tc>
          <w:tcPr>
            <w:tcW w:w="4037" w:type="dxa"/>
            <w:tcBorders>
              <w:top w:val="single" w:sz="5" w:space="0" w:color="000000"/>
              <w:left w:val="single" w:sz="6" w:space="0" w:color="000000"/>
              <w:bottom w:val="single" w:sz="5" w:space="0" w:color="000000"/>
              <w:right w:val="single" w:sz="6" w:space="0" w:color="000000"/>
            </w:tcBorders>
            <w:tcPrChange w:id="94" w:author="riskaary2212@outlook.com" w:date="2023-08-02T14:05:00Z">
              <w:tcPr>
                <w:tcW w:w="4550" w:type="dxa"/>
                <w:tcBorders>
                  <w:top w:val="single" w:sz="5" w:space="0" w:color="000000"/>
                  <w:left w:val="single" w:sz="6" w:space="0" w:color="000000"/>
                  <w:bottom w:val="single" w:sz="5"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Jenis Kelamin</w:t>
            </w:r>
          </w:p>
        </w:tc>
        <w:tc>
          <w:tcPr>
            <w:tcW w:w="2997" w:type="dxa"/>
            <w:tcBorders>
              <w:top w:val="single" w:sz="5" w:space="0" w:color="000000"/>
              <w:left w:val="single" w:sz="6" w:space="0" w:color="000000"/>
              <w:bottom w:val="single" w:sz="5" w:space="0" w:color="000000"/>
              <w:right w:val="single" w:sz="6" w:space="0" w:color="000000"/>
            </w:tcBorders>
            <w:tcPrChange w:id="95" w:author="riskaary2212@outlook.com" w:date="2023-08-02T14:05:00Z">
              <w:tcPr>
                <w:tcW w:w="2484" w:type="dxa"/>
                <w:tcBorders>
                  <w:top w:val="single" w:sz="5" w:space="0" w:color="000000"/>
                  <w:left w:val="single" w:sz="6" w:space="0" w:color="000000"/>
                  <w:bottom w:val="single" w:sz="5" w:space="0" w:color="000000"/>
                  <w:right w:val="single" w:sz="6" w:space="0" w:color="000000"/>
                </w:tcBorders>
              </w:tcPr>
            </w:tcPrChange>
          </w:tcPr>
          <w:p w:rsidR="002604D5" w:rsidRPr="002604D5" w:rsidRDefault="00B677EA" w:rsidP="002604D5">
            <w:pPr>
              <w:spacing w:after="0" w:line="360" w:lineRule="auto"/>
              <w:jc w:val="both"/>
              <w:rPr>
                <w:rFonts w:ascii="Times New Roman" w:eastAsia="Calibri" w:hAnsi="Times New Roman" w:cs="Times New Roman"/>
                <w:color w:val="000000"/>
                <w:sz w:val="24"/>
                <w:szCs w:val="24"/>
                <w:lang w:val="en-US"/>
              </w:rPr>
            </w:pPr>
            <w:r>
              <w:rPr>
                <w:rFonts w:ascii="Times New Roman" w:eastAsia="Calibri" w:hAnsi="Times New Roman" w:cs="Times New Roman"/>
                <w:color w:val="000000"/>
                <w:sz w:val="24"/>
                <w:szCs w:val="24"/>
                <w:lang w:val="en-US"/>
              </w:rPr>
              <w:t xml:space="preserve"> </w:t>
            </w:r>
            <w:del w:id="96" w:author="riskaary2212@outlook.com" w:date="2023-08-02T14:05:00Z">
              <w:r w:rsidR="002604D5" w:rsidRPr="002604D5">
                <w:rPr>
                  <w:rFonts w:ascii="Times New Roman" w:eastAsia="Calibri" w:hAnsi="Times New Roman" w:cs="Times New Roman"/>
                  <w:color w:val="000000"/>
                  <w:sz w:val="24"/>
                  <w:szCs w:val="24"/>
                  <w:lang w:val="en-US"/>
                </w:rPr>
                <w:delText>/P</w:delText>
              </w:r>
            </w:del>
            <w:ins w:id="97" w:author="riskaary2212@outlook.com" w:date="2023-08-02T14:05:00Z">
              <w:r w:rsidR="002604D5" w:rsidRPr="002604D5">
                <w:rPr>
                  <w:rFonts w:ascii="Times New Roman" w:eastAsia="Calibri" w:hAnsi="Times New Roman" w:cs="Times New Roman"/>
                  <w:color w:val="000000"/>
                  <w:sz w:val="24"/>
                  <w:szCs w:val="24"/>
                  <w:lang w:val="en-US"/>
                </w:rPr>
                <w:t>Laki-laki</w:t>
              </w:r>
            </w:ins>
          </w:p>
        </w:tc>
      </w:tr>
      <w:tr w:rsidR="002604D5" w:rsidRPr="002604D5" w:rsidTr="002604D5">
        <w:trPr>
          <w:trHeight w:hRule="exact" w:val="268"/>
          <w:trPrChange w:id="98" w:author="riskaary2212@outlook.com" w:date="2023-08-02T14:05:00Z">
            <w:trPr>
              <w:trHeight w:hRule="exact" w:val="268"/>
            </w:trPr>
          </w:trPrChange>
        </w:trPr>
        <w:tc>
          <w:tcPr>
            <w:tcW w:w="708" w:type="dxa"/>
            <w:tcBorders>
              <w:top w:val="single" w:sz="5" w:space="0" w:color="000000"/>
              <w:left w:val="single" w:sz="6" w:space="0" w:color="000000"/>
              <w:bottom w:val="single" w:sz="6" w:space="0" w:color="000000"/>
              <w:right w:val="single" w:sz="6" w:space="0" w:color="000000"/>
            </w:tcBorders>
            <w:tcPrChange w:id="99" w:author="riskaary2212@outlook.com" w:date="2023-08-02T14:05:00Z">
              <w:tcPr>
                <w:tcW w:w="430" w:type="dxa"/>
                <w:tcBorders>
                  <w:top w:val="single" w:sz="5"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3</w:t>
            </w:r>
          </w:p>
        </w:tc>
        <w:tc>
          <w:tcPr>
            <w:tcW w:w="4037" w:type="dxa"/>
            <w:tcBorders>
              <w:top w:val="single" w:sz="5" w:space="0" w:color="000000"/>
              <w:left w:val="single" w:sz="6" w:space="0" w:color="000000"/>
              <w:bottom w:val="single" w:sz="6" w:space="0" w:color="000000"/>
              <w:right w:val="single" w:sz="6" w:space="0" w:color="000000"/>
            </w:tcBorders>
            <w:tcPrChange w:id="100" w:author="riskaary2212@outlook.com" w:date="2023-08-02T14:05:00Z">
              <w:tcPr>
                <w:tcW w:w="4550" w:type="dxa"/>
                <w:tcBorders>
                  <w:top w:val="single" w:sz="5"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Fakultas</w:t>
            </w:r>
          </w:p>
        </w:tc>
        <w:tc>
          <w:tcPr>
            <w:tcW w:w="2997" w:type="dxa"/>
            <w:tcBorders>
              <w:top w:val="single" w:sz="5" w:space="0" w:color="000000"/>
              <w:left w:val="single" w:sz="6" w:space="0" w:color="000000"/>
              <w:bottom w:val="single" w:sz="6" w:space="0" w:color="000000"/>
              <w:right w:val="single" w:sz="6" w:space="0" w:color="000000"/>
            </w:tcBorders>
            <w:tcPrChange w:id="101" w:author="riskaary2212@outlook.com" w:date="2023-08-02T14:05:00Z">
              <w:tcPr>
                <w:tcW w:w="2484" w:type="dxa"/>
                <w:tcBorders>
                  <w:top w:val="single" w:sz="5"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102" w:author="riskaary2212@outlook.com" w:date="2023-08-02T14:05:00Z">
              <w:r w:rsidRPr="002604D5">
                <w:rPr>
                  <w:rFonts w:ascii="Times New Roman" w:eastAsia="Calibri" w:hAnsi="Times New Roman" w:cs="Times New Roman"/>
                  <w:color w:val="000000"/>
                  <w:sz w:val="24"/>
                  <w:szCs w:val="24"/>
                  <w:lang w:val="en-US"/>
                </w:rPr>
                <w:t>Teknik dan Informatika</w:t>
              </w:r>
            </w:ins>
          </w:p>
        </w:tc>
      </w:tr>
      <w:tr w:rsidR="002604D5" w:rsidRPr="002604D5" w:rsidTr="002604D5">
        <w:trPr>
          <w:trHeight w:hRule="exact" w:val="266"/>
          <w:trPrChange w:id="103" w:author="riskaary2212@outlook.com" w:date="2023-08-02T14:05:00Z">
            <w:trPr>
              <w:trHeight w:hRule="exact" w:val="266"/>
            </w:trPr>
          </w:trPrChange>
        </w:trPr>
        <w:tc>
          <w:tcPr>
            <w:tcW w:w="708" w:type="dxa"/>
            <w:tcBorders>
              <w:top w:val="single" w:sz="6" w:space="0" w:color="000000"/>
              <w:left w:val="single" w:sz="6" w:space="0" w:color="000000"/>
              <w:bottom w:val="single" w:sz="6" w:space="0" w:color="000000"/>
              <w:right w:val="single" w:sz="6" w:space="0" w:color="000000"/>
            </w:tcBorders>
            <w:tcPrChange w:id="104"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4</w:t>
            </w:r>
          </w:p>
        </w:tc>
        <w:tc>
          <w:tcPr>
            <w:tcW w:w="4037" w:type="dxa"/>
            <w:tcBorders>
              <w:top w:val="single" w:sz="6" w:space="0" w:color="000000"/>
              <w:left w:val="single" w:sz="6" w:space="0" w:color="000000"/>
              <w:bottom w:val="single" w:sz="6" w:space="0" w:color="000000"/>
              <w:right w:val="single" w:sz="6" w:space="0" w:color="000000"/>
            </w:tcBorders>
            <w:tcPrChange w:id="105"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Program Studi</w:t>
            </w:r>
          </w:p>
        </w:tc>
        <w:tc>
          <w:tcPr>
            <w:tcW w:w="2997" w:type="dxa"/>
            <w:tcBorders>
              <w:top w:val="single" w:sz="6" w:space="0" w:color="000000"/>
              <w:left w:val="single" w:sz="6" w:space="0" w:color="000000"/>
              <w:bottom w:val="single" w:sz="6" w:space="0" w:color="000000"/>
              <w:right w:val="single" w:sz="6" w:space="0" w:color="000000"/>
            </w:tcBorders>
            <w:tcPrChange w:id="106"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107" w:author="riskaary2212@outlook.com" w:date="2023-08-02T14:05:00Z">
              <w:r w:rsidRPr="002604D5">
                <w:rPr>
                  <w:rFonts w:ascii="Times New Roman" w:eastAsia="Calibri" w:hAnsi="Times New Roman" w:cs="Times New Roman"/>
                  <w:color w:val="000000"/>
                  <w:sz w:val="24"/>
                  <w:szCs w:val="24"/>
                  <w:lang w:val="en-US"/>
                </w:rPr>
                <w:t>Sistem Informasi</w:t>
              </w:r>
            </w:ins>
          </w:p>
        </w:tc>
      </w:tr>
      <w:tr w:rsidR="002604D5" w:rsidRPr="002604D5" w:rsidTr="002604D5">
        <w:trPr>
          <w:trHeight w:hRule="exact" w:val="269"/>
          <w:trPrChange w:id="108" w:author="riskaary2212@outlook.com" w:date="2023-08-02T14:05:00Z">
            <w:trPr>
              <w:trHeight w:hRule="exact" w:val="269"/>
            </w:trPr>
          </w:trPrChange>
        </w:trPr>
        <w:tc>
          <w:tcPr>
            <w:tcW w:w="708" w:type="dxa"/>
            <w:tcBorders>
              <w:top w:val="single" w:sz="6" w:space="0" w:color="000000"/>
              <w:left w:val="single" w:sz="6" w:space="0" w:color="000000"/>
              <w:bottom w:val="single" w:sz="6" w:space="0" w:color="000000"/>
              <w:right w:val="single" w:sz="6" w:space="0" w:color="000000"/>
            </w:tcBorders>
            <w:tcPrChange w:id="109"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5</w:t>
            </w:r>
          </w:p>
        </w:tc>
        <w:tc>
          <w:tcPr>
            <w:tcW w:w="4037" w:type="dxa"/>
            <w:tcBorders>
              <w:top w:val="single" w:sz="6" w:space="0" w:color="000000"/>
              <w:left w:val="single" w:sz="6" w:space="0" w:color="000000"/>
              <w:bottom w:val="single" w:sz="6" w:space="0" w:color="000000"/>
              <w:right w:val="single" w:sz="6" w:space="0" w:color="000000"/>
            </w:tcBorders>
            <w:tcPrChange w:id="110"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Jabatan Fungsional</w:t>
            </w:r>
          </w:p>
        </w:tc>
        <w:tc>
          <w:tcPr>
            <w:tcW w:w="2997" w:type="dxa"/>
            <w:tcBorders>
              <w:top w:val="single" w:sz="6" w:space="0" w:color="000000"/>
              <w:left w:val="single" w:sz="6" w:space="0" w:color="000000"/>
              <w:bottom w:val="single" w:sz="6" w:space="0" w:color="000000"/>
              <w:right w:val="single" w:sz="6" w:space="0" w:color="000000"/>
            </w:tcBorders>
            <w:tcPrChange w:id="111"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112" w:author="riskaary2212@outlook.com" w:date="2023-08-02T14:05:00Z">
              <w:r w:rsidRPr="002604D5">
                <w:rPr>
                  <w:rFonts w:ascii="Times New Roman" w:eastAsia="Calibri" w:hAnsi="Times New Roman" w:cs="Times New Roman"/>
                  <w:color w:val="000000"/>
                  <w:sz w:val="24"/>
                  <w:szCs w:val="24"/>
                  <w:lang w:val="en-US"/>
                </w:rPr>
                <w:t>Lektor</w:t>
              </w:r>
            </w:ins>
          </w:p>
        </w:tc>
      </w:tr>
      <w:tr w:rsidR="002604D5" w:rsidRPr="002604D5" w:rsidTr="002604D5">
        <w:trPr>
          <w:trHeight w:hRule="exact" w:val="269"/>
          <w:trPrChange w:id="113" w:author="riskaary2212@outlook.com" w:date="2023-08-02T14:05:00Z">
            <w:trPr>
              <w:trHeight w:hRule="exact" w:val="269"/>
            </w:trPr>
          </w:trPrChange>
        </w:trPr>
        <w:tc>
          <w:tcPr>
            <w:tcW w:w="708" w:type="dxa"/>
            <w:tcBorders>
              <w:top w:val="single" w:sz="6" w:space="0" w:color="000000"/>
              <w:left w:val="single" w:sz="6" w:space="0" w:color="000000"/>
              <w:bottom w:val="single" w:sz="6" w:space="0" w:color="000000"/>
              <w:right w:val="single" w:sz="6" w:space="0" w:color="000000"/>
            </w:tcBorders>
            <w:tcPrChange w:id="114"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6</w:t>
            </w:r>
          </w:p>
        </w:tc>
        <w:tc>
          <w:tcPr>
            <w:tcW w:w="4037" w:type="dxa"/>
            <w:tcBorders>
              <w:top w:val="single" w:sz="6" w:space="0" w:color="000000"/>
              <w:left w:val="single" w:sz="6" w:space="0" w:color="000000"/>
              <w:bottom w:val="single" w:sz="6" w:space="0" w:color="000000"/>
              <w:right w:val="single" w:sz="6" w:space="0" w:color="000000"/>
            </w:tcBorders>
            <w:tcPrChange w:id="115"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NIP</w:t>
            </w:r>
          </w:p>
        </w:tc>
        <w:tc>
          <w:tcPr>
            <w:tcW w:w="2997" w:type="dxa"/>
            <w:tcBorders>
              <w:top w:val="single" w:sz="6" w:space="0" w:color="000000"/>
              <w:left w:val="single" w:sz="6" w:space="0" w:color="000000"/>
              <w:bottom w:val="single" w:sz="6" w:space="0" w:color="000000"/>
              <w:right w:val="single" w:sz="6" w:space="0" w:color="000000"/>
            </w:tcBorders>
            <w:tcPrChange w:id="116"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117" w:author="riskaary2212@outlook.com" w:date="2023-08-02T14:05:00Z">
              <w:r w:rsidRPr="002604D5">
                <w:rPr>
                  <w:rFonts w:ascii="Times New Roman" w:eastAsia="Calibri" w:hAnsi="Times New Roman" w:cs="Times New Roman"/>
                  <w:color w:val="000000"/>
                  <w:sz w:val="24"/>
                  <w:szCs w:val="24"/>
                  <w:lang w:val="en-US"/>
                </w:rPr>
                <w:t>200304891</w:t>
              </w:r>
            </w:ins>
          </w:p>
        </w:tc>
      </w:tr>
      <w:tr w:rsidR="002604D5" w:rsidRPr="002604D5" w:rsidTr="002604D5">
        <w:trPr>
          <w:trHeight w:hRule="exact" w:val="269"/>
          <w:trPrChange w:id="118" w:author="riskaary2212@outlook.com" w:date="2023-08-02T14:05:00Z">
            <w:trPr>
              <w:trHeight w:hRule="exact" w:val="269"/>
            </w:trPr>
          </w:trPrChange>
        </w:trPr>
        <w:tc>
          <w:tcPr>
            <w:tcW w:w="708" w:type="dxa"/>
            <w:tcBorders>
              <w:top w:val="single" w:sz="6" w:space="0" w:color="000000"/>
              <w:left w:val="single" w:sz="6" w:space="0" w:color="000000"/>
              <w:bottom w:val="single" w:sz="6" w:space="0" w:color="000000"/>
              <w:right w:val="single" w:sz="6" w:space="0" w:color="000000"/>
            </w:tcBorders>
            <w:tcPrChange w:id="119"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7</w:t>
            </w:r>
          </w:p>
        </w:tc>
        <w:tc>
          <w:tcPr>
            <w:tcW w:w="4037" w:type="dxa"/>
            <w:tcBorders>
              <w:top w:val="single" w:sz="6" w:space="0" w:color="000000"/>
              <w:left w:val="single" w:sz="6" w:space="0" w:color="000000"/>
              <w:bottom w:val="single" w:sz="6" w:space="0" w:color="000000"/>
              <w:right w:val="single" w:sz="6" w:space="0" w:color="000000"/>
            </w:tcBorders>
            <w:tcPrChange w:id="120"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NIDN</w:t>
            </w:r>
          </w:p>
        </w:tc>
        <w:tc>
          <w:tcPr>
            <w:tcW w:w="2997" w:type="dxa"/>
            <w:tcBorders>
              <w:top w:val="single" w:sz="6" w:space="0" w:color="000000"/>
              <w:left w:val="single" w:sz="6" w:space="0" w:color="000000"/>
              <w:bottom w:val="single" w:sz="6" w:space="0" w:color="000000"/>
              <w:right w:val="single" w:sz="6" w:space="0" w:color="000000"/>
            </w:tcBorders>
            <w:tcPrChange w:id="121"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122" w:author="riskaary2212@outlook.com" w:date="2023-08-02T14:05:00Z">
              <w:r w:rsidRPr="002604D5">
                <w:rPr>
                  <w:rFonts w:ascii="Times New Roman" w:eastAsia="Calibri" w:hAnsi="Times New Roman" w:cs="Times New Roman"/>
                  <w:color w:val="000000"/>
                  <w:sz w:val="24"/>
                  <w:szCs w:val="24"/>
                  <w:lang w:val="en-US"/>
                </w:rPr>
                <w:t>0418107508</w:t>
              </w:r>
            </w:ins>
          </w:p>
        </w:tc>
      </w:tr>
      <w:tr w:rsidR="002604D5" w:rsidRPr="002604D5" w:rsidTr="002604D5">
        <w:trPr>
          <w:trHeight w:hRule="exact" w:val="266"/>
          <w:trPrChange w:id="123" w:author="riskaary2212@outlook.com" w:date="2023-08-02T14:05:00Z">
            <w:trPr>
              <w:trHeight w:hRule="exact" w:val="266"/>
            </w:trPr>
          </w:trPrChange>
        </w:trPr>
        <w:tc>
          <w:tcPr>
            <w:tcW w:w="708" w:type="dxa"/>
            <w:tcBorders>
              <w:top w:val="single" w:sz="6" w:space="0" w:color="000000"/>
              <w:left w:val="single" w:sz="6" w:space="0" w:color="000000"/>
              <w:bottom w:val="single" w:sz="6" w:space="0" w:color="000000"/>
              <w:right w:val="single" w:sz="6" w:space="0" w:color="000000"/>
            </w:tcBorders>
            <w:tcPrChange w:id="124"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8</w:t>
            </w:r>
          </w:p>
        </w:tc>
        <w:tc>
          <w:tcPr>
            <w:tcW w:w="4037" w:type="dxa"/>
            <w:tcBorders>
              <w:top w:val="single" w:sz="6" w:space="0" w:color="000000"/>
              <w:left w:val="single" w:sz="6" w:space="0" w:color="000000"/>
              <w:bottom w:val="single" w:sz="6" w:space="0" w:color="000000"/>
              <w:right w:val="single" w:sz="6" w:space="0" w:color="000000"/>
            </w:tcBorders>
            <w:tcPrChange w:id="125"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Tempat dan Tanggal Lahir</w:t>
            </w:r>
          </w:p>
        </w:tc>
        <w:tc>
          <w:tcPr>
            <w:tcW w:w="2997" w:type="dxa"/>
            <w:tcBorders>
              <w:top w:val="single" w:sz="6" w:space="0" w:color="000000"/>
              <w:left w:val="single" w:sz="6" w:space="0" w:color="000000"/>
              <w:bottom w:val="single" w:sz="6" w:space="0" w:color="000000"/>
              <w:right w:val="single" w:sz="6" w:space="0" w:color="000000"/>
            </w:tcBorders>
            <w:tcPrChange w:id="126"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127" w:author="riskaary2212@outlook.com" w:date="2023-08-02T14:05:00Z">
              <w:r w:rsidRPr="002604D5">
                <w:rPr>
                  <w:rFonts w:ascii="Times New Roman" w:eastAsia="Calibri" w:hAnsi="Times New Roman" w:cs="Times New Roman"/>
                  <w:color w:val="000000"/>
                  <w:sz w:val="24"/>
                  <w:szCs w:val="24"/>
                  <w:lang w:val="en-US"/>
                </w:rPr>
                <w:t>Teluk Nilau, 18 Oktober 1975</w:t>
              </w:r>
            </w:ins>
          </w:p>
        </w:tc>
      </w:tr>
      <w:tr w:rsidR="002604D5" w:rsidRPr="002604D5" w:rsidTr="002604D5">
        <w:trPr>
          <w:trHeight w:hRule="exact" w:val="269"/>
          <w:trPrChange w:id="128" w:author="riskaary2212@outlook.com" w:date="2023-08-02T14:05:00Z">
            <w:trPr>
              <w:trHeight w:hRule="exact" w:val="269"/>
            </w:trPr>
          </w:trPrChange>
        </w:trPr>
        <w:tc>
          <w:tcPr>
            <w:tcW w:w="708" w:type="dxa"/>
            <w:tcBorders>
              <w:top w:val="single" w:sz="6" w:space="0" w:color="000000"/>
              <w:left w:val="single" w:sz="6" w:space="0" w:color="000000"/>
              <w:bottom w:val="single" w:sz="6" w:space="0" w:color="000000"/>
              <w:right w:val="single" w:sz="6" w:space="0" w:color="000000"/>
            </w:tcBorders>
            <w:tcPrChange w:id="129"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9</w:t>
            </w:r>
          </w:p>
        </w:tc>
        <w:tc>
          <w:tcPr>
            <w:tcW w:w="4037" w:type="dxa"/>
            <w:tcBorders>
              <w:top w:val="single" w:sz="6" w:space="0" w:color="000000"/>
              <w:left w:val="single" w:sz="6" w:space="0" w:color="000000"/>
              <w:bottom w:val="single" w:sz="6" w:space="0" w:color="000000"/>
              <w:right w:val="single" w:sz="6" w:space="0" w:color="000000"/>
            </w:tcBorders>
            <w:tcPrChange w:id="130"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E-mail</w:t>
            </w:r>
          </w:p>
        </w:tc>
        <w:tc>
          <w:tcPr>
            <w:tcW w:w="2997" w:type="dxa"/>
            <w:tcBorders>
              <w:top w:val="single" w:sz="6" w:space="0" w:color="000000"/>
              <w:left w:val="single" w:sz="6" w:space="0" w:color="000000"/>
              <w:bottom w:val="single" w:sz="6" w:space="0" w:color="000000"/>
              <w:right w:val="single" w:sz="6" w:space="0" w:color="000000"/>
            </w:tcBorders>
            <w:tcPrChange w:id="131"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132" w:author="riskaary2212@outlook.com" w:date="2023-08-02T14:05:00Z">
              <w:r w:rsidRPr="002604D5">
                <w:rPr>
                  <w:rFonts w:ascii="Times New Roman" w:eastAsia="Calibri" w:hAnsi="Times New Roman" w:cs="Times New Roman"/>
                  <w:color w:val="000000"/>
                  <w:sz w:val="24"/>
                  <w:szCs w:val="24"/>
                  <w:lang w:val="en-US"/>
                </w:rPr>
                <w:fldChar w:fldCharType="begin"/>
              </w:r>
              <w:r w:rsidRPr="002604D5">
                <w:rPr>
                  <w:rFonts w:ascii="Times New Roman" w:eastAsia="Calibri" w:hAnsi="Times New Roman" w:cs="Times New Roman"/>
                  <w:color w:val="000000"/>
                  <w:sz w:val="24"/>
                  <w:szCs w:val="24"/>
                  <w:lang w:val="en-US"/>
                </w:rPr>
                <w:instrText xml:space="preserve"> HYPERLINK "mailto:Taufik.tfb@bsi.ac.id" </w:instrText>
              </w:r>
              <w:r w:rsidRPr="002604D5">
                <w:rPr>
                  <w:rFonts w:ascii="Times New Roman" w:eastAsia="Calibri" w:hAnsi="Times New Roman" w:cs="Times New Roman"/>
                  <w:color w:val="000000"/>
                  <w:sz w:val="24"/>
                  <w:szCs w:val="24"/>
                  <w:lang w:val="en-US"/>
                </w:rPr>
                <w:fldChar w:fldCharType="separate"/>
              </w:r>
              <w:r w:rsidRPr="002604D5">
                <w:rPr>
                  <w:rStyle w:val="Hyperlink"/>
                  <w:rFonts w:ascii="Times New Roman" w:eastAsia="Calibri" w:hAnsi="Times New Roman" w:cs="Times New Roman"/>
                  <w:sz w:val="24"/>
                  <w:szCs w:val="24"/>
                  <w:lang w:val="en-US"/>
                </w:rPr>
                <w:t>Taufik.tfb@bsi.ac.id</w:t>
              </w:r>
              <w:r w:rsidRPr="002604D5">
                <w:rPr>
                  <w:rFonts w:ascii="Times New Roman" w:eastAsia="Calibri" w:hAnsi="Times New Roman" w:cs="Times New Roman"/>
                  <w:color w:val="000000"/>
                  <w:sz w:val="24"/>
                  <w:szCs w:val="24"/>
                  <w:lang w:val="en-US"/>
                </w:rPr>
                <w:fldChar w:fldCharType="end"/>
              </w:r>
            </w:ins>
          </w:p>
        </w:tc>
      </w:tr>
      <w:tr w:rsidR="002604D5" w:rsidRPr="002604D5" w:rsidTr="002604D5">
        <w:trPr>
          <w:trHeight w:hRule="exact" w:val="269"/>
          <w:trPrChange w:id="133" w:author="riskaary2212@outlook.com" w:date="2023-08-02T14:05:00Z">
            <w:trPr>
              <w:trHeight w:hRule="exact" w:val="269"/>
            </w:trPr>
          </w:trPrChange>
        </w:trPr>
        <w:tc>
          <w:tcPr>
            <w:tcW w:w="708" w:type="dxa"/>
            <w:tcBorders>
              <w:top w:val="single" w:sz="6" w:space="0" w:color="000000"/>
              <w:left w:val="single" w:sz="6" w:space="0" w:color="000000"/>
              <w:bottom w:val="single" w:sz="6" w:space="0" w:color="000000"/>
              <w:right w:val="single" w:sz="6" w:space="0" w:color="000000"/>
            </w:tcBorders>
            <w:tcPrChange w:id="134"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10</w:t>
            </w:r>
          </w:p>
        </w:tc>
        <w:tc>
          <w:tcPr>
            <w:tcW w:w="4037" w:type="dxa"/>
            <w:tcBorders>
              <w:top w:val="single" w:sz="6" w:space="0" w:color="000000"/>
              <w:left w:val="single" w:sz="6" w:space="0" w:color="000000"/>
              <w:bottom w:val="single" w:sz="6" w:space="0" w:color="000000"/>
              <w:right w:val="single" w:sz="6" w:space="0" w:color="000000"/>
            </w:tcBorders>
            <w:tcPrChange w:id="135"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Nomor HP</w:t>
            </w:r>
          </w:p>
        </w:tc>
        <w:tc>
          <w:tcPr>
            <w:tcW w:w="2997" w:type="dxa"/>
            <w:tcBorders>
              <w:top w:val="single" w:sz="6" w:space="0" w:color="000000"/>
              <w:left w:val="single" w:sz="6" w:space="0" w:color="000000"/>
              <w:bottom w:val="single" w:sz="6" w:space="0" w:color="000000"/>
              <w:right w:val="single" w:sz="6" w:space="0" w:color="000000"/>
            </w:tcBorders>
            <w:tcPrChange w:id="136"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2604D5" w:rsidRPr="002604D5" w:rsidRDefault="002604D5" w:rsidP="002604D5">
            <w:pPr>
              <w:spacing w:after="0" w:line="360" w:lineRule="auto"/>
              <w:jc w:val="both"/>
              <w:rPr>
                <w:rFonts w:ascii="Times New Roman" w:eastAsia="Calibri" w:hAnsi="Times New Roman" w:cs="Times New Roman"/>
                <w:color w:val="000000"/>
                <w:sz w:val="24"/>
                <w:szCs w:val="24"/>
                <w:lang w:val="en-US"/>
              </w:rPr>
            </w:pPr>
            <w:r w:rsidRPr="002604D5">
              <w:rPr>
                <w:rFonts w:ascii="Times New Roman" w:eastAsia="Calibri" w:hAnsi="Times New Roman" w:cs="Times New Roman"/>
                <w:color w:val="000000"/>
                <w:sz w:val="24"/>
                <w:szCs w:val="24"/>
                <w:lang w:val="en-US"/>
              </w:rPr>
              <w:t xml:space="preserve"> </w:t>
            </w:r>
            <w:ins w:id="137" w:author="riskaary2212@outlook.com" w:date="2023-08-02T14:05:00Z">
              <w:r w:rsidRPr="002604D5">
                <w:rPr>
                  <w:rFonts w:ascii="Times New Roman" w:eastAsia="Calibri" w:hAnsi="Times New Roman" w:cs="Times New Roman"/>
                  <w:color w:val="000000"/>
                  <w:sz w:val="24"/>
                  <w:szCs w:val="24"/>
                  <w:lang w:val="en-US"/>
                </w:rPr>
                <w:t>087785699136</w:t>
              </w:r>
            </w:ins>
          </w:p>
        </w:tc>
      </w:tr>
    </w:tbl>
    <w:p w:rsidR="002604D5" w:rsidRDefault="002604D5" w:rsidP="002604D5">
      <w:pPr>
        <w:spacing w:after="0" w:line="360" w:lineRule="auto"/>
        <w:jc w:val="both"/>
        <w:rPr>
          <w:rFonts w:ascii="Times New Roman" w:eastAsia="Calibri" w:hAnsi="Times New Roman" w:cs="Times New Roman"/>
          <w:color w:val="000000"/>
          <w:sz w:val="24"/>
          <w:szCs w:val="24"/>
          <w:lang w:val="en-US"/>
        </w:rPr>
      </w:pPr>
    </w:p>
    <w:p w:rsidR="00BE1BEA" w:rsidRDefault="00BE1BEA" w:rsidP="002604D5">
      <w:pPr>
        <w:spacing w:after="0" w:line="36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B.</w:t>
      </w:r>
      <w:r w:rsidRPr="00BE1BEA">
        <w:rPr>
          <w:rFonts w:ascii="Times New Roman" w:eastAsia="Calibri" w:hAnsi="Times New Roman" w:cs="Times New Roman"/>
          <w:color w:val="000000"/>
          <w:sz w:val="24"/>
          <w:szCs w:val="24"/>
          <w:lang w:val="en-US"/>
        </w:rPr>
        <w:tab/>
        <w:t>Riwayat Pendidikan</w:t>
      </w:r>
    </w:p>
    <w:tbl>
      <w:tblPr>
        <w:tblW w:w="9003" w:type="dxa"/>
        <w:tblInd w:w="-434" w:type="dxa"/>
        <w:tblLayout w:type="fixed"/>
        <w:tblCellMar>
          <w:left w:w="0" w:type="dxa"/>
          <w:right w:w="0" w:type="dxa"/>
        </w:tblCellMar>
        <w:tblLook w:val="01E0" w:firstRow="1" w:lastRow="1" w:firstColumn="1" w:lastColumn="1" w:noHBand="0" w:noVBand="0"/>
      </w:tblPr>
      <w:tblGrid>
        <w:gridCol w:w="2766"/>
        <w:gridCol w:w="1984"/>
        <w:gridCol w:w="1843"/>
        <w:gridCol w:w="2410"/>
        <w:tblGridChange w:id="138">
          <w:tblGrid>
            <w:gridCol w:w="318"/>
            <w:gridCol w:w="2448"/>
            <w:gridCol w:w="318"/>
            <w:gridCol w:w="1666"/>
            <w:gridCol w:w="318"/>
            <w:gridCol w:w="1525"/>
            <w:gridCol w:w="318"/>
            <w:gridCol w:w="2092"/>
            <w:gridCol w:w="318"/>
          </w:tblGrid>
        </w:tblGridChange>
      </w:tblGrid>
      <w:tr w:rsidR="00BE1BEA" w:rsidRPr="00BE1BEA" w:rsidTr="0045609E">
        <w:trPr>
          <w:trHeight w:hRule="exact" w:val="269"/>
        </w:trPr>
        <w:tc>
          <w:tcPr>
            <w:tcW w:w="2766" w:type="dxa"/>
            <w:tcBorders>
              <w:top w:val="single" w:sz="6" w:space="0" w:color="000000"/>
              <w:left w:val="single" w:sz="6" w:space="0" w:color="000000"/>
              <w:bottom w:val="single" w:sz="6" w:space="0" w:color="000000"/>
              <w:right w:val="single" w:sz="6" w:space="0" w:color="000000"/>
            </w:tcBorders>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p>
        </w:tc>
        <w:tc>
          <w:tcPr>
            <w:tcW w:w="1984" w:type="dxa"/>
            <w:tcBorders>
              <w:top w:val="single" w:sz="6" w:space="0" w:color="000000"/>
              <w:left w:val="single" w:sz="6" w:space="0" w:color="000000"/>
              <w:bottom w:val="single" w:sz="6" w:space="0" w:color="000000"/>
              <w:right w:val="single" w:sz="6" w:space="0" w:color="000000"/>
            </w:tcBorders>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S-1</w:t>
            </w:r>
          </w:p>
        </w:tc>
        <w:tc>
          <w:tcPr>
            <w:tcW w:w="1843" w:type="dxa"/>
            <w:tcBorders>
              <w:top w:val="single" w:sz="6" w:space="0" w:color="000000"/>
              <w:left w:val="single" w:sz="6" w:space="0" w:color="000000"/>
              <w:bottom w:val="single" w:sz="6" w:space="0" w:color="000000"/>
              <w:right w:val="single" w:sz="5" w:space="0" w:color="000000"/>
            </w:tcBorders>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S-2</w:t>
            </w:r>
          </w:p>
        </w:tc>
        <w:tc>
          <w:tcPr>
            <w:tcW w:w="2410" w:type="dxa"/>
            <w:tcBorders>
              <w:top w:val="single" w:sz="6" w:space="0" w:color="000000"/>
              <w:left w:val="single" w:sz="5" w:space="0" w:color="000000"/>
              <w:bottom w:val="single" w:sz="6" w:space="0" w:color="000000"/>
              <w:right w:val="single" w:sz="6" w:space="0" w:color="000000"/>
            </w:tcBorders>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S-3</w:t>
            </w:r>
          </w:p>
        </w:tc>
      </w:tr>
      <w:tr w:rsidR="00BE1BEA" w:rsidRPr="00BE1BEA" w:rsidTr="0045609E">
        <w:tblPrEx>
          <w:tblW w:w="9003" w:type="dxa"/>
          <w:tblInd w:w="-434" w:type="dxa"/>
          <w:tblLayout w:type="fixed"/>
          <w:tblCellMar>
            <w:left w:w="0" w:type="dxa"/>
            <w:right w:w="0" w:type="dxa"/>
          </w:tblCellMar>
          <w:tblLook w:val="01E0" w:firstRow="1" w:lastRow="1" w:firstColumn="1" w:lastColumn="1" w:noHBand="0" w:noVBand="0"/>
          <w:tblPrExChange w:id="139"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269"/>
          <w:trPrChange w:id="140" w:author="riskaary2212@outlook.com" w:date="2023-08-02T14:05:00Z">
            <w:trPr>
              <w:gridBefore w:val="1"/>
              <w:trHeight w:hRule="exact" w:val="269"/>
            </w:trPr>
          </w:trPrChange>
        </w:trPr>
        <w:tc>
          <w:tcPr>
            <w:tcW w:w="2766" w:type="dxa"/>
            <w:tcBorders>
              <w:top w:val="single" w:sz="6" w:space="0" w:color="000000"/>
              <w:left w:val="single" w:sz="6" w:space="0" w:color="000000"/>
              <w:bottom w:val="single" w:sz="6" w:space="0" w:color="000000"/>
              <w:right w:val="single" w:sz="6" w:space="0" w:color="000000"/>
            </w:tcBorders>
            <w:tcPrChange w:id="141" w:author="riskaary2212@outlook.com" w:date="2023-08-02T14:05:00Z">
              <w:tcPr>
                <w:tcW w:w="3638"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Nama Perguruan Tinggi</w:t>
            </w:r>
          </w:p>
        </w:tc>
        <w:tc>
          <w:tcPr>
            <w:tcW w:w="1984" w:type="dxa"/>
            <w:tcBorders>
              <w:top w:val="single" w:sz="6" w:space="0" w:color="000000"/>
              <w:left w:val="single" w:sz="6" w:space="0" w:color="000000"/>
              <w:bottom w:val="single" w:sz="6" w:space="0" w:color="000000"/>
              <w:right w:val="single" w:sz="6" w:space="0" w:color="000000"/>
            </w:tcBorders>
            <w:tcPrChange w:id="142"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43" w:author="riskaary2212@outlook.com" w:date="2023-08-02T14:05:00Z">
              <w:r w:rsidRPr="00BE1BEA">
                <w:rPr>
                  <w:rFonts w:ascii="Times New Roman" w:eastAsia="Calibri" w:hAnsi="Times New Roman" w:cs="Times New Roman"/>
                  <w:color w:val="000000"/>
                  <w:sz w:val="24"/>
                  <w:szCs w:val="24"/>
                  <w:lang w:val="en-US"/>
                </w:rPr>
                <w:t>STMIK Bina Mulya</w:t>
              </w:r>
            </w:ins>
          </w:p>
        </w:tc>
        <w:tc>
          <w:tcPr>
            <w:tcW w:w="1843" w:type="dxa"/>
            <w:tcBorders>
              <w:top w:val="single" w:sz="6" w:space="0" w:color="000000"/>
              <w:left w:val="single" w:sz="6" w:space="0" w:color="000000"/>
              <w:bottom w:val="single" w:sz="6" w:space="0" w:color="000000"/>
              <w:right w:val="single" w:sz="5" w:space="0" w:color="000000"/>
            </w:tcBorders>
            <w:tcPrChange w:id="144" w:author="riskaary2212@outlook.com" w:date="2023-08-02T14:05:00Z">
              <w:tcPr>
                <w:tcW w:w="1271" w:type="dxa"/>
                <w:gridSpan w:val="2"/>
                <w:tcBorders>
                  <w:top w:val="single" w:sz="6" w:space="0" w:color="000000"/>
                  <w:left w:val="single" w:sz="6" w:space="0" w:color="000000"/>
                  <w:bottom w:val="single" w:sz="6" w:space="0" w:color="000000"/>
                  <w:right w:val="single" w:sz="5"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45" w:author="riskaary2212@outlook.com" w:date="2023-08-02T14:05:00Z">
              <w:r w:rsidRPr="00BE1BEA">
                <w:rPr>
                  <w:rFonts w:ascii="Times New Roman" w:eastAsia="Calibri" w:hAnsi="Times New Roman" w:cs="Times New Roman"/>
                  <w:color w:val="000000"/>
                  <w:sz w:val="24"/>
                  <w:szCs w:val="24"/>
                  <w:lang w:val="en-US"/>
                </w:rPr>
                <w:t>STMIK Nusa Mandiri</w:t>
              </w:r>
            </w:ins>
          </w:p>
        </w:tc>
        <w:tc>
          <w:tcPr>
            <w:tcW w:w="2410" w:type="dxa"/>
            <w:tcBorders>
              <w:top w:val="single" w:sz="6" w:space="0" w:color="000000"/>
              <w:left w:val="single" w:sz="5" w:space="0" w:color="000000"/>
              <w:bottom w:val="single" w:sz="6" w:space="0" w:color="000000"/>
              <w:right w:val="single" w:sz="6" w:space="0" w:color="000000"/>
            </w:tcBorders>
            <w:tcPrChange w:id="146" w:author="riskaary2212@outlook.com" w:date="2023-08-02T14:05:00Z">
              <w:tcPr>
                <w:tcW w:w="1285" w:type="dxa"/>
                <w:gridSpan w:val="2"/>
                <w:tcBorders>
                  <w:top w:val="single" w:sz="6" w:space="0" w:color="000000"/>
                  <w:left w:val="single" w:sz="5"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47" w:author="riskaary2212@outlook.com" w:date="2023-08-02T14:05:00Z">
              <w:r w:rsidRPr="00BE1BEA">
                <w:rPr>
                  <w:rFonts w:ascii="Times New Roman" w:eastAsia="Calibri" w:hAnsi="Times New Roman" w:cs="Times New Roman"/>
                  <w:color w:val="000000"/>
                  <w:sz w:val="24"/>
                  <w:szCs w:val="24"/>
                  <w:lang w:val="en-US"/>
                </w:rPr>
                <w:t>Institut Pertanian  Bogor</w:t>
              </w:r>
            </w:ins>
          </w:p>
        </w:tc>
      </w:tr>
      <w:tr w:rsidR="00BE1BEA" w:rsidRPr="00BE1BEA" w:rsidTr="0045609E">
        <w:tblPrEx>
          <w:tblW w:w="9003" w:type="dxa"/>
          <w:tblInd w:w="-434" w:type="dxa"/>
          <w:tblLayout w:type="fixed"/>
          <w:tblCellMar>
            <w:left w:w="0" w:type="dxa"/>
            <w:right w:w="0" w:type="dxa"/>
          </w:tblCellMar>
          <w:tblLook w:val="01E0" w:firstRow="1" w:lastRow="1" w:firstColumn="1" w:lastColumn="1" w:noHBand="0" w:noVBand="0"/>
          <w:tblPrExChange w:id="148"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266"/>
          <w:trPrChange w:id="149" w:author="riskaary2212@outlook.com" w:date="2023-08-02T14:05:00Z">
            <w:trPr>
              <w:gridBefore w:val="1"/>
              <w:trHeight w:hRule="exact" w:val="266"/>
            </w:trPr>
          </w:trPrChange>
        </w:trPr>
        <w:tc>
          <w:tcPr>
            <w:tcW w:w="2766" w:type="dxa"/>
            <w:tcBorders>
              <w:top w:val="single" w:sz="6" w:space="0" w:color="000000"/>
              <w:left w:val="single" w:sz="6" w:space="0" w:color="000000"/>
              <w:bottom w:val="single" w:sz="6" w:space="0" w:color="000000"/>
              <w:right w:val="single" w:sz="6" w:space="0" w:color="000000"/>
            </w:tcBorders>
            <w:tcPrChange w:id="150" w:author="riskaary2212@outlook.com" w:date="2023-08-02T14:05:00Z">
              <w:tcPr>
                <w:tcW w:w="3638"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Bidang Ilmu</w:t>
            </w:r>
          </w:p>
        </w:tc>
        <w:tc>
          <w:tcPr>
            <w:tcW w:w="1984" w:type="dxa"/>
            <w:tcBorders>
              <w:top w:val="single" w:sz="6" w:space="0" w:color="000000"/>
              <w:left w:val="single" w:sz="6" w:space="0" w:color="000000"/>
              <w:bottom w:val="single" w:sz="6" w:space="0" w:color="000000"/>
              <w:right w:val="single" w:sz="6" w:space="0" w:color="000000"/>
            </w:tcBorders>
            <w:tcPrChange w:id="151"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52" w:author="riskaary2212@outlook.com" w:date="2023-08-02T14:05:00Z">
              <w:r w:rsidRPr="00BE1BEA">
                <w:rPr>
                  <w:rFonts w:ascii="Times New Roman" w:eastAsia="Calibri" w:hAnsi="Times New Roman" w:cs="Times New Roman"/>
                  <w:color w:val="000000"/>
                  <w:sz w:val="24"/>
                  <w:szCs w:val="24"/>
                  <w:lang w:val="en-US"/>
                </w:rPr>
                <w:t>Sistem Informasi</w:t>
              </w:r>
            </w:ins>
          </w:p>
        </w:tc>
        <w:tc>
          <w:tcPr>
            <w:tcW w:w="1843" w:type="dxa"/>
            <w:tcBorders>
              <w:top w:val="single" w:sz="6" w:space="0" w:color="000000"/>
              <w:left w:val="single" w:sz="6" w:space="0" w:color="000000"/>
              <w:bottom w:val="single" w:sz="6" w:space="0" w:color="000000"/>
              <w:right w:val="single" w:sz="5" w:space="0" w:color="000000"/>
            </w:tcBorders>
            <w:tcPrChange w:id="153" w:author="riskaary2212@outlook.com" w:date="2023-08-02T14:05:00Z">
              <w:tcPr>
                <w:tcW w:w="1271" w:type="dxa"/>
                <w:gridSpan w:val="2"/>
                <w:tcBorders>
                  <w:top w:val="single" w:sz="6" w:space="0" w:color="000000"/>
                  <w:left w:val="single" w:sz="6" w:space="0" w:color="000000"/>
                  <w:bottom w:val="single" w:sz="6" w:space="0" w:color="000000"/>
                  <w:right w:val="single" w:sz="5"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54" w:author="riskaary2212@outlook.com" w:date="2023-08-02T14:05:00Z">
              <w:r w:rsidRPr="00BE1BEA">
                <w:rPr>
                  <w:rFonts w:ascii="Times New Roman" w:eastAsia="Calibri" w:hAnsi="Times New Roman" w:cs="Times New Roman"/>
                  <w:color w:val="000000"/>
                  <w:sz w:val="24"/>
                  <w:szCs w:val="24"/>
                  <w:lang w:val="en-US"/>
                </w:rPr>
                <w:t>Ilmu Komputer</w:t>
              </w:r>
            </w:ins>
          </w:p>
        </w:tc>
        <w:tc>
          <w:tcPr>
            <w:tcW w:w="2410" w:type="dxa"/>
            <w:tcBorders>
              <w:top w:val="single" w:sz="6" w:space="0" w:color="000000"/>
              <w:left w:val="single" w:sz="5" w:space="0" w:color="000000"/>
              <w:bottom w:val="single" w:sz="6" w:space="0" w:color="000000"/>
              <w:right w:val="single" w:sz="6" w:space="0" w:color="000000"/>
            </w:tcBorders>
            <w:tcPrChange w:id="155" w:author="riskaary2212@outlook.com" w:date="2023-08-02T14:05:00Z">
              <w:tcPr>
                <w:tcW w:w="1285" w:type="dxa"/>
                <w:gridSpan w:val="2"/>
                <w:tcBorders>
                  <w:top w:val="single" w:sz="6" w:space="0" w:color="000000"/>
                  <w:left w:val="single" w:sz="5"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56" w:author="riskaary2212@outlook.com" w:date="2023-08-02T14:05:00Z">
              <w:r w:rsidRPr="00BE1BEA">
                <w:rPr>
                  <w:rFonts w:ascii="Times New Roman" w:eastAsia="Calibri" w:hAnsi="Times New Roman" w:cs="Times New Roman"/>
                  <w:color w:val="000000"/>
                  <w:sz w:val="24"/>
                  <w:szCs w:val="24"/>
                  <w:lang w:val="en-US"/>
                </w:rPr>
                <w:t>Teknik Industri Pertanian</w:t>
              </w:r>
            </w:ins>
          </w:p>
        </w:tc>
      </w:tr>
      <w:tr w:rsidR="00BE1BEA" w:rsidRPr="00BE1BEA" w:rsidTr="0045609E">
        <w:tblPrEx>
          <w:tblW w:w="9003" w:type="dxa"/>
          <w:tblInd w:w="-434" w:type="dxa"/>
          <w:tblLayout w:type="fixed"/>
          <w:tblCellMar>
            <w:left w:w="0" w:type="dxa"/>
            <w:right w:w="0" w:type="dxa"/>
          </w:tblCellMar>
          <w:tblLook w:val="01E0" w:firstRow="1" w:lastRow="1" w:firstColumn="1" w:lastColumn="1" w:noHBand="0" w:noVBand="0"/>
          <w:tblPrExChange w:id="157"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269"/>
          <w:trPrChange w:id="158" w:author="riskaary2212@outlook.com" w:date="2023-08-02T14:05:00Z">
            <w:trPr>
              <w:gridBefore w:val="1"/>
              <w:trHeight w:hRule="exact" w:val="269"/>
            </w:trPr>
          </w:trPrChange>
        </w:trPr>
        <w:tc>
          <w:tcPr>
            <w:tcW w:w="2766" w:type="dxa"/>
            <w:tcBorders>
              <w:top w:val="single" w:sz="6" w:space="0" w:color="000000"/>
              <w:left w:val="single" w:sz="6" w:space="0" w:color="000000"/>
              <w:bottom w:val="single" w:sz="6" w:space="0" w:color="000000"/>
              <w:right w:val="single" w:sz="6" w:space="0" w:color="000000"/>
            </w:tcBorders>
            <w:tcPrChange w:id="159" w:author="riskaary2212@outlook.com" w:date="2023-08-02T14:05:00Z">
              <w:tcPr>
                <w:tcW w:w="3638"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Tahun Lulus</w:t>
            </w:r>
          </w:p>
        </w:tc>
        <w:tc>
          <w:tcPr>
            <w:tcW w:w="1984" w:type="dxa"/>
            <w:tcBorders>
              <w:top w:val="single" w:sz="6" w:space="0" w:color="000000"/>
              <w:left w:val="single" w:sz="6" w:space="0" w:color="000000"/>
              <w:bottom w:val="single" w:sz="6" w:space="0" w:color="000000"/>
              <w:right w:val="single" w:sz="6" w:space="0" w:color="000000"/>
            </w:tcBorders>
            <w:tcPrChange w:id="160"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61" w:author="riskaary2212@outlook.com" w:date="2023-08-02T14:05:00Z">
              <w:r w:rsidRPr="00BE1BEA">
                <w:rPr>
                  <w:rFonts w:ascii="Times New Roman" w:eastAsia="Calibri" w:hAnsi="Times New Roman" w:cs="Times New Roman"/>
                  <w:color w:val="000000"/>
                  <w:sz w:val="24"/>
                  <w:szCs w:val="24"/>
                  <w:lang w:val="en-US"/>
                </w:rPr>
                <w:t>2004</w:t>
              </w:r>
            </w:ins>
          </w:p>
        </w:tc>
        <w:tc>
          <w:tcPr>
            <w:tcW w:w="1843" w:type="dxa"/>
            <w:tcBorders>
              <w:top w:val="single" w:sz="6" w:space="0" w:color="000000"/>
              <w:left w:val="single" w:sz="6" w:space="0" w:color="000000"/>
              <w:bottom w:val="single" w:sz="6" w:space="0" w:color="000000"/>
              <w:right w:val="single" w:sz="5" w:space="0" w:color="000000"/>
            </w:tcBorders>
            <w:tcPrChange w:id="162" w:author="riskaary2212@outlook.com" w:date="2023-08-02T14:05:00Z">
              <w:tcPr>
                <w:tcW w:w="1271" w:type="dxa"/>
                <w:gridSpan w:val="2"/>
                <w:tcBorders>
                  <w:top w:val="single" w:sz="6" w:space="0" w:color="000000"/>
                  <w:left w:val="single" w:sz="6" w:space="0" w:color="000000"/>
                  <w:bottom w:val="single" w:sz="6" w:space="0" w:color="000000"/>
                  <w:right w:val="single" w:sz="5"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63" w:author="riskaary2212@outlook.com" w:date="2023-08-02T14:05:00Z">
              <w:r w:rsidRPr="00BE1BEA">
                <w:rPr>
                  <w:rFonts w:ascii="Times New Roman" w:eastAsia="Calibri" w:hAnsi="Times New Roman" w:cs="Times New Roman"/>
                  <w:color w:val="000000"/>
                  <w:sz w:val="24"/>
                  <w:szCs w:val="24"/>
                  <w:lang w:val="en-US"/>
                </w:rPr>
                <w:t>2011</w:t>
              </w:r>
            </w:ins>
          </w:p>
        </w:tc>
        <w:tc>
          <w:tcPr>
            <w:tcW w:w="2410" w:type="dxa"/>
            <w:tcBorders>
              <w:top w:val="single" w:sz="6" w:space="0" w:color="000000"/>
              <w:left w:val="single" w:sz="5" w:space="0" w:color="000000"/>
              <w:bottom w:val="single" w:sz="6" w:space="0" w:color="000000"/>
              <w:right w:val="single" w:sz="6" w:space="0" w:color="000000"/>
            </w:tcBorders>
            <w:tcPrChange w:id="164" w:author="riskaary2212@outlook.com" w:date="2023-08-02T14:05:00Z">
              <w:tcPr>
                <w:tcW w:w="1285" w:type="dxa"/>
                <w:gridSpan w:val="2"/>
                <w:tcBorders>
                  <w:top w:val="single" w:sz="6" w:space="0" w:color="000000"/>
                  <w:left w:val="single" w:sz="5"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65" w:author="riskaary2212@outlook.com" w:date="2023-08-02T14:05:00Z">
              <w:r w:rsidRPr="00BE1BEA">
                <w:rPr>
                  <w:rFonts w:ascii="Times New Roman" w:eastAsia="Calibri" w:hAnsi="Times New Roman" w:cs="Times New Roman"/>
                  <w:color w:val="000000"/>
                  <w:sz w:val="24"/>
                  <w:szCs w:val="24"/>
                  <w:lang w:val="en-US"/>
                </w:rPr>
                <w:t>2023</w:t>
              </w:r>
            </w:ins>
          </w:p>
        </w:tc>
      </w:tr>
      <w:tr w:rsidR="00BE1BEA" w:rsidRPr="00BE1BEA" w:rsidTr="0045609E">
        <w:tblPrEx>
          <w:tblW w:w="9003" w:type="dxa"/>
          <w:tblInd w:w="-434" w:type="dxa"/>
          <w:tblLayout w:type="fixed"/>
          <w:tblCellMar>
            <w:left w:w="0" w:type="dxa"/>
            <w:right w:w="0" w:type="dxa"/>
          </w:tblCellMar>
          <w:tblLook w:val="01E0" w:firstRow="1" w:lastRow="1" w:firstColumn="1" w:lastColumn="1" w:noHBand="0" w:noVBand="0"/>
          <w:tblPrExChange w:id="166"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3296"/>
          <w:trPrChange w:id="167" w:author="riskaary2212@outlook.com" w:date="2023-08-02T14:05:00Z">
            <w:trPr>
              <w:gridBefore w:val="1"/>
              <w:trHeight w:hRule="exact" w:val="269"/>
            </w:trPr>
          </w:trPrChange>
        </w:trPr>
        <w:tc>
          <w:tcPr>
            <w:tcW w:w="2766" w:type="dxa"/>
            <w:tcBorders>
              <w:top w:val="single" w:sz="6" w:space="0" w:color="000000"/>
              <w:left w:val="single" w:sz="6" w:space="0" w:color="000000"/>
              <w:bottom w:val="single" w:sz="6" w:space="0" w:color="000000"/>
              <w:right w:val="single" w:sz="6" w:space="0" w:color="000000"/>
            </w:tcBorders>
            <w:tcPrChange w:id="168" w:author="riskaary2212@outlook.com" w:date="2023-08-02T14:05:00Z">
              <w:tcPr>
                <w:tcW w:w="3638"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Judul Skripsi/Tesis/Disertasi</w:t>
            </w:r>
          </w:p>
        </w:tc>
        <w:tc>
          <w:tcPr>
            <w:tcW w:w="1984" w:type="dxa"/>
            <w:tcBorders>
              <w:top w:val="single" w:sz="6" w:space="0" w:color="000000"/>
              <w:left w:val="single" w:sz="6" w:space="0" w:color="000000"/>
              <w:bottom w:val="single" w:sz="6" w:space="0" w:color="000000"/>
              <w:right w:val="single" w:sz="6" w:space="0" w:color="000000"/>
            </w:tcBorders>
            <w:tcPrChange w:id="169"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ins w:id="170" w:author="riskaary2212@outlook.com" w:date="2023-08-02T14:05:00Z"/>
                <w:rFonts w:ascii="Times New Roman" w:eastAsia="Calibri" w:hAnsi="Times New Roman" w:cs="Times New Roman"/>
                <w:color w:val="000000"/>
                <w:sz w:val="24"/>
                <w:szCs w:val="24"/>
                <w:lang w:val="en-US"/>
              </w:rPr>
            </w:pPr>
            <w:ins w:id="171" w:author="riskaary2212@outlook.com" w:date="2023-08-02T14:05:00Z">
              <w:r w:rsidRPr="00BE1BEA">
                <w:rPr>
                  <w:rFonts w:ascii="Times New Roman" w:eastAsia="Calibri" w:hAnsi="Times New Roman" w:cs="Times New Roman"/>
                  <w:color w:val="000000"/>
                  <w:sz w:val="24"/>
                  <w:szCs w:val="24"/>
                  <w:lang w:val="en-US"/>
                </w:rPr>
                <w:t>Perancangan Sistem Info Inventory pada PT.Hari Bahtera Utama Jakarta</w:t>
              </w:r>
            </w:ins>
          </w:p>
          <w:p w:rsidR="00BE1BEA" w:rsidRPr="00BE1BEA" w:rsidRDefault="00BE1BEA" w:rsidP="00BE1BEA">
            <w:pPr>
              <w:spacing w:after="0" w:line="240" w:lineRule="auto"/>
              <w:jc w:val="both"/>
              <w:rPr>
                <w:ins w:id="172" w:author="riskaary2212@outlook.com" w:date="2023-08-02T14:05:00Z"/>
                <w:rFonts w:ascii="Times New Roman" w:eastAsia="Calibri" w:hAnsi="Times New Roman" w:cs="Times New Roman"/>
                <w:color w:val="000000"/>
                <w:sz w:val="24"/>
                <w:szCs w:val="24"/>
                <w:lang w:val="en-US"/>
              </w:rPr>
            </w:pPr>
          </w:p>
          <w:p w:rsidR="00BE1BEA" w:rsidRPr="00BE1BEA" w:rsidRDefault="00BE1BEA" w:rsidP="00BE1BEA">
            <w:pPr>
              <w:spacing w:after="0" w:line="240" w:lineRule="auto"/>
              <w:jc w:val="both"/>
              <w:rPr>
                <w:ins w:id="173" w:author="riskaary2212@outlook.com" w:date="2023-08-02T14:05:00Z"/>
                <w:rFonts w:ascii="Times New Roman" w:eastAsia="Calibri" w:hAnsi="Times New Roman" w:cs="Times New Roman"/>
                <w:color w:val="000000"/>
                <w:sz w:val="24"/>
                <w:szCs w:val="24"/>
                <w:lang w:val="en-US"/>
              </w:rPr>
            </w:pPr>
          </w:p>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p>
        </w:tc>
        <w:tc>
          <w:tcPr>
            <w:tcW w:w="1843" w:type="dxa"/>
            <w:tcBorders>
              <w:top w:val="single" w:sz="6" w:space="0" w:color="000000"/>
              <w:left w:val="single" w:sz="6" w:space="0" w:color="000000"/>
              <w:bottom w:val="single" w:sz="6" w:space="0" w:color="000000"/>
              <w:right w:val="single" w:sz="5" w:space="0" w:color="000000"/>
            </w:tcBorders>
            <w:tcPrChange w:id="174" w:author="riskaary2212@outlook.com" w:date="2023-08-02T14:05:00Z">
              <w:tcPr>
                <w:tcW w:w="1271" w:type="dxa"/>
                <w:gridSpan w:val="2"/>
                <w:tcBorders>
                  <w:top w:val="single" w:sz="6" w:space="0" w:color="000000"/>
                  <w:left w:val="single" w:sz="6" w:space="0" w:color="000000"/>
                  <w:bottom w:val="single" w:sz="6" w:space="0" w:color="000000"/>
                  <w:right w:val="single" w:sz="5" w:space="0" w:color="000000"/>
                </w:tcBorders>
              </w:tcPr>
            </w:tcPrChange>
          </w:tcPr>
          <w:p w:rsidR="00BE1BEA" w:rsidRPr="00BE1BEA" w:rsidRDefault="00BE1BEA" w:rsidP="0045609E">
            <w:pPr>
              <w:spacing w:after="0" w:line="240" w:lineRule="auto"/>
              <w:rPr>
                <w:ins w:id="175" w:author="riskaary2212@outlook.com" w:date="2023-08-02T14:05:00Z"/>
                <w:rFonts w:ascii="Times New Roman" w:eastAsia="Calibri" w:hAnsi="Times New Roman" w:cs="Times New Roman"/>
                <w:color w:val="000000"/>
                <w:sz w:val="24"/>
                <w:szCs w:val="24"/>
                <w:lang w:val="en-US"/>
              </w:rPr>
            </w:pPr>
            <w:ins w:id="176" w:author="riskaary2212@outlook.com" w:date="2023-08-02T14:05:00Z">
              <w:r w:rsidRPr="00BE1BEA">
                <w:rPr>
                  <w:rFonts w:ascii="Times New Roman" w:eastAsia="Calibri" w:hAnsi="Times New Roman" w:cs="Times New Roman"/>
                  <w:color w:val="000000"/>
                  <w:sz w:val="24"/>
                  <w:szCs w:val="24"/>
                  <w:lang w:val="en-US"/>
                </w:rPr>
                <w:t xml:space="preserve"> Kajian Penerapan Akademik Berbasis SMS Gateway Broadcasting berdasarkan Pendekatan Technology Acceptance Model. Studi Kasus Pada Yayasan Perguruan Islam Darussalam Depok</w:t>
              </w:r>
            </w:ins>
          </w:p>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p>
        </w:tc>
        <w:tc>
          <w:tcPr>
            <w:tcW w:w="2410" w:type="dxa"/>
            <w:tcBorders>
              <w:top w:val="single" w:sz="6" w:space="0" w:color="000000"/>
              <w:left w:val="single" w:sz="5" w:space="0" w:color="000000"/>
              <w:bottom w:val="single" w:sz="6" w:space="0" w:color="000000"/>
              <w:right w:val="single" w:sz="6" w:space="0" w:color="000000"/>
            </w:tcBorders>
            <w:tcPrChange w:id="177" w:author="riskaary2212@outlook.com" w:date="2023-08-02T14:05:00Z">
              <w:tcPr>
                <w:tcW w:w="1285" w:type="dxa"/>
                <w:gridSpan w:val="2"/>
                <w:tcBorders>
                  <w:top w:val="single" w:sz="6" w:space="0" w:color="000000"/>
                  <w:left w:val="single" w:sz="5"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ins w:id="178" w:author="riskaary2212@outlook.com" w:date="2023-08-02T14:05:00Z"/>
                <w:rFonts w:ascii="Times New Roman" w:eastAsia="Calibri" w:hAnsi="Times New Roman" w:cs="Times New Roman"/>
                <w:color w:val="000000"/>
                <w:sz w:val="24"/>
                <w:szCs w:val="24"/>
                <w:lang w:val="en-US"/>
              </w:rPr>
            </w:pPr>
            <w:ins w:id="179" w:author="riskaary2212@outlook.com" w:date="2023-08-02T14:05:00Z">
              <w:r w:rsidRPr="00BE1BEA">
                <w:rPr>
                  <w:rFonts w:ascii="Times New Roman" w:eastAsia="Calibri" w:hAnsi="Times New Roman" w:cs="Times New Roman"/>
                  <w:color w:val="000000"/>
                  <w:sz w:val="24"/>
                  <w:szCs w:val="24"/>
                  <w:lang w:val="en-US"/>
                </w:rPr>
                <w:t>Design Model Prediksi dan Mitigasi Bencana dalam Rantai Pasok Agroindustri Kelapa Sawit Berkelanjutan</w:t>
              </w:r>
            </w:ins>
          </w:p>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p>
        </w:tc>
      </w:tr>
      <w:tr w:rsidR="00BE1BEA" w:rsidRPr="00BE1BEA" w:rsidTr="0045609E">
        <w:tblPrEx>
          <w:tblW w:w="9003" w:type="dxa"/>
          <w:tblInd w:w="-434" w:type="dxa"/>
          <w:tblLayout w:type="fixed"/>
          <w:tblCellMar>
            <w:left w:w="0" w:type="dxa"/>
            <w:right w:w="0" w:type="dxa"/>
          </w:tblCellMar>
          <w:tblLook w:val="01E0" w:firstRow="1" w:lastRow="1" w:firstColumn="1" w:lastColumn="1" w:noHBand="0" w:noVBand="0"/>
          <w:tblPrExChange w:id="180"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1047"/>
          <w:trPrChange w:id="181" w:author="riskaary2212@outlook.com" w:date="2023-08-02T14:05:00Z">
            <w:trPr>
              <w:gridBefore w:val="1"/>
              <w:trHeight w:hRule="exact" w:val="269"/>
            </w:trPr>
          </w:trPrChange>
        </w:trPr>
        <w:tc>
          <w:tcPr>
            <w:tcW w:w="2766" w:type="dxa"/>
            <w:tcBorders>
              <w:top w:val="single" w:sz="6" w:space="0" w:color="000000"/>
              <w:left w:val="single" w:sz="6" w:space="0" w:color="000000"/>
              <w:bottom w:val="single" w:sz="6" w:space="0" w:color="000000"/>
              <w:right w:val="single" w:sz="6" w:space="0" w:color="000000"/>
            </w:tcBorders>
            <w:tcPrChange w:id="182" w:author="riskaary2212@outlook.com" w:date="2023-08-02T14:05:00Z">
              <w:tcPr>
                <w:tcW w:w="3638"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Nama Pembimbing</w:t>
            </w:r>
          </w:p>
        </w:tc>
        <w:tc>
          <w:tcPr>
            <w:tcW w:w="1984" w:type="dxa"/>
            <w:tcBorders>
              <w:top w:val="single" w:sz="6" w:space="0" w:color="000000"/>
              <w:left w:val="single" w:sz="6" w:space="0" w:color="000000"/>
              <w:bottom w:val="single" w:sz="6" w:space="0" w:color="000000"/>
              <w:right w:val="single" w:sz="6" w:space="0" w:color="000000"/>
            </w:tcBorders>
            <w:tcPrChange w:id="183"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84" w:author="riskaary2212@outlook.com" w:date="2023-08-02T14:05:00Z">
              <w:r w:rsidRPr="00BE1BEA">
                <w:rPr>
                  <w:rFonts w:ascii="Times New Roman" w:eastAsia="Calibri" w:hAnsi="Times New Roman" w:cs="Times New Roman"/>
                  <w:color w:val="000000"/>
                  <w:sz w:val="24"/>
                  <w:szCs w:val="24"/>
                  <w:lang w:val="en-US"/>
                </w:rPr>
                <w:t>Nilo Legowo, M.Kom</w:t>
              </w:r>
            </w:ins>
          </w:p>
        </w:tc>
        <w:tc>
          <w:tcPr>
            <w:tcW w:w="1843" w:type="dxa"/>
            <w:tcBorders>
              <w:top w:val="single" w:sz="6" w:space="0" w:color="000000"/>
              <w:left w:val="single" w:sz="6" w:space="0" w:color="000000"/>
              <w:bottom w:val="single" w:sz="6" w:space="0" w:color="000000"/>
              <w:right w:val="single" w:sz="5" w:space="0" w:color="000000"/>
            </w:tcBorders>
            <w:tcPrChange w:id="185" w:author="riskaary2212@outlook.com" w:date="2023-08-02T14:05:00Z">
              <w:tcPr>
                <w:tcW w:w="1271" w:type="dxa"/>
                <w:gridSpan w:val="2"/>
                <w:tcBorders>
                  <w:top w:val="single" w:sz="6" w:space="0" w:color="000000"/>
                  <w:left w:val="single" w:sz="6" w:space="0" w:color="000000"/>
                  <w:bottom w:val="single" w:sz="6" w:space="0" w:color="000000"/>
                  <w:right w:val="single" w:sz="5" w:space="0" w:color="000000"/>
                </w:tcBorders>
              </w:tcPr>
            </w:tcPrChange>
          </w:tcPr>
          <w:p w:rsidR="00BE1BEA" w:rsidRPr="00BE1BEA" w:rsidRDefault="00BE1BEA" w:rsidP="00BE1BEA">
            <w:pPr>
              <w:spacing w:after="0" w:line="240" w:lineRule="auto"/>
              <w:jc w:val="both"/>
              <w:rPr>
                <w:ins w:id="186" w:author="riskaary2212@outlook.com" w:date="2023-08-02T14:05:00Z"/>
                <w:rFonts w:ascii="Times New Roman" w:eastAsia="Calibri" w:hAnsi="Times New Roman" w:cs="Times New Roman"/>
                <w:color w:val="000000"/>
                <w:sz w:val="24"/>
                <w:szCs w:val="24"/>
                <w:lang w:val="en-US"/>
              </w:rPr>
            </w:pPr>
            <w:ins w:id="187" w:author="riskaary2212@outlook.com" w:date="2023-08-02T14:05:00Z">
              <w:r w:rsidRPr="00BE1BEA">
                <w:rPr>
                  <w:rFonts w:ascii="Times New Roman" w:eastAsia="Calibri" w:hAnsi="Times New Roman" w:cs="Times New Roman"/>
                  <w:color w:val="000000"/>
                  <w:sz w:val="24"/>
                  <w:szCs w:val="24"/>
                  <w:lang w:val="en-US"/>
                </w:rPr>
                <w:t xml:space="preserve"> Dr. M. Wahyudi</w:t>
              </w:r>
            </w:ins>
          </w:p>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88" w:author="riskaary2212@outlook.com" w:date="2023-08-02T14:05:00Z">
              <w:r w:rsidRPr="00BE1BEA">
                <w:rPr>
                  <w:rFonts w:ascii="Times New Roman" w:eastAsia="Calibri" w:hAnsi="Times New Roman" w:cs="Times New Roman"/>
                  <w:color w:val="000000"/>
                  <w:sz w:val="24"/>
                  <w:szCs w:val="24"/>
                  <w:lang w:val="en-US"/>
                </w:rPr>
                <w:t>Dr. Burhan</w:t>
              </w:r>
            </w:ins>
          </w:p>
        </w:tc>
        <w:tc>
          <w:tcPr>
            <w:tcW w:w="2410" w:type="dxa"/>
            <w:tcBorders>
              <w:top w:val="single" w:sz="6" w:space="0" w:color="000000"/>
              <w:left w:val="single" w:sz="5" w:space="0" w:color="000000"/>
              <w:bottom w:val="single" w:sz="6" w:space="0" w:color="000000"/>
              <w:right w:val="single" w:sz="6" w:space="0" w:color="000000"/>
            </w:tcBorders>
            <w:tcPrChange w:id="189" w:author="riskaary2212@outlook.com" w:date="2023-08-02T14:05:00Z">
              <w:tcPr>
                <w:tcW w:w="1285" w:type="dxa"/>
                <w:gridSpan w:val="2"/>
                <w:tcBorders>
                  <w:top w:val="single" w:sz="6" w:space="0" w:color="000000"/>
                  <w:left w:val="single" w:sz="5" w:space="0" w:color="000000"/>
                  <w:bottom w:val="single" w:sz="6" w:space="0" w:color="000000"/>
                  <w:right w:val="single" w:sz="6" w:space="0" w:color="000000"/>
                </w:tcBorders>
              </w:tcPr>
            </w:tcPrChange>
          </w:tcPr>
          <w:p w:rsidR="00BE1BEA" w:rsidRPr="00BE1BEA" w:rsidRDefault="00BE1BEA" w:rsidP="00BE1BEA">
            <w:pPr>
              <w:spacing w:after="0" w:line="240" w:lineRule="auto"/>
              <w:jc w:val="both"/>
              <w:rPr>
                <w:ins w:id="190" w:author="riskaary2212@outlook.com" w:date="2023-08-02T14:05:00Z"/>
                <w:rFonts w:ascii="Times New Roman" w:eastAsia="Calibri" w:hAnsi="Times New Roman" w:cs="Times New Roman"/>
                <w:color w:val="000000"/>
                <w:sz w:val="24"/>
                <w:szCs w:val="24"/>
                <w:lang w:val="en-US"/>
              </w:rPr>
            </w:pPr>
            <w:ins w:id="191" w:author="riskaary2212@outlook.com" w:date="2023-08-02T14:05:00Z">
              <w:r w:rsidRPr="00BE1BEA">
                <w:rPr>
                  <w:rFonts w:ascii="Times New Roman" w:eastAsia="Calibri" w:hAnsi="Times New Roman" w:cs="Times New Roman"/>
                  <w:color w:val="000000"/>
                  <w:sz w:val="24"/>
                  <w:szCs w:val="24"/>
                  <w:lang w:val="en-US"/>
                </w:rPr>
                <w:t xml:space="preserve"> Prof. Dr. Marimin, M.Sc</w:t>
              </w:r>
            </w:ins>
          </w:p>
          <w:p w:rsidR="00BE1BEA" w:rsidRPr="00BE1BEA" w:rsidRDefault="00BE1BEA" w:rsidP="00BE1BEA">
            <w:pPr>
              <w:spacing w:after="0" w:line="240" w:lineRule="auto"/>
              <w:jc w:val="both"/>
              <w:rPr>
                <w:ins w:id="192" w:author="riskaary2212@outlook.com" w:date="2023-08-02T14:05:00Z"/>
                <w:rFonts w:ascii="Times New Roman" w:eastAsia="Calibri" w:hAnsi="Times New Roman" w:cs="Times New Roman"/>
                <w:color w:val="000000"/>
                <w:sz w:val="24"/>
                <w:szCs w:val="24"/>
                <w:lang w:val="en-US"/>
              </w:rPr>
            </w:pPr>
            <w:ins w:id="193" w:author="riskaary2212@outlook.com" w:date="2023-08-02T14:05:00Z">
              <w:r w:rsidRPr="00BE1BEA">
                <w:rPr>
                  <w:rFonts w:ascii="Times New Roman" w:eastAsia="Calibri" w:hAnsi="Times New Roman" w:cs="Times New Roman"/>
                  <w:color w:val="000000"/>
                  <w:sz w:val="24"/>
                  <w:szCs w:val="24"/>
                  <w:lang w:val="en-US"/>
                </w:rPr>
                <w:t xml:space="preserve"> Prof. Dr. Suprihatin</w:t>
              </w:r>
            </w:ins>
          </w:p>
          <w:p w:rsidR="00BE1BEA" w:rsidRPr="00BE1BEA" w:rsidRDefault="00BE1BEA" w:rsidP="00BE1BEA">
            <w:pPr>
              <w:spacing w:after="0" w:line="240" w:lineRule="auto"/>
              <w:jc w:val="both"/>
              <w:rPr>
                <w:ins w:id="194" w:author="riskaary2212@outlook.com" w:date="2023-08-02T14:05:00Z"/>
                <w:rFonts w:ascii="Times New Roman" w:eastAsia="Calibri" w:hAnsi="Times New Roman" w:cs="Times New Roman"/>
                <w:color w:val="000000"/>
                <w:sz w:val="24"/>
                <w:szCs w:val="24"/>
                <w:lang w:val="en-US"/>
              </w:rPr>
            </w:pPr>
            <w:ins w:id="195" w:author="riskaary2212@outlook.com" w:date="2023-08-02T14:05:00Z">
              <w:r w:rsidRPr="00BE1BEA">
                <w:rPr>
                  <w:rFonts w:ascii="Times New Roman" w:eastAsia="Calibri" w:hAnsi="Times New Roman" w:cs="Times New Roman"/>
                  <w:color w:val="000000"/>
                  <w:sz w:val="24"/>
                  <w:szCs w:val="24"/>
                  <w:lang w:val="en-US"/>
                </w:rPr>
                <w:t xml:space="preserve"> Dr. Ir. Mulyorini R, M.Si</w:t>
              </w:r>
            </w:ins>
          </w:p>
          <w:p w:rsidR="00BE1BEA" w:rsidRPr="00BE1BEA" w:rsidRDefault="00BE1BEA" w:rsidP="00BE1BEA">
            <w:pPr>
              <w:spacing w:after="0" w:line="240" w:lineRule="auto"/>
              <w:jc w:val="both"/>
              <w:rPr>
                <w:rFonts w:ascii="Times New Roman" w:eastAsia="Calibri" w:hAnsi="Times New Roman" w:cs="Times New Roman"/>
                <w:color w:val="000000"/>
                <w:sz w:val="24"/>
                <w:szCs w:val="24"/>
                <w:lang w:val="en-US"/>
              </w:rPr>
            </w:pPr>
            <w:r w:rsidRPr="00BE1BEA">
              <w:rPr>
                <w:rFonts w:ascii="Times New Roman" w:eastAsia="Calibri" w:hAnsi="Times New Roman" w:cs="Times New Roman"/>
                <w:color w:val="000000"/>
                <w:sz w:val="24"/>
                <w:szCs w:val="24"/>
                <w:lang w:val="en-US"/>
              </w:rPr>
              <w:t xml:space="preserve"> </w:t>
            </w:r>
            <w:ins w:id="196" w:author="riskaary2212@outlook.com" w:date="2023-08-02T14:05:00Z">
              <w:r w:rsidRPr="00BE1BEA">
                <w:rPr>
                  <w:rFonts w:ascii="Times New Roman" w:eastAsia="Calibri" w:hAnsi="Times New Roman" w:cs="Times New Roman"/>
                  <w:color w:val="000000"/>
                  <w:sz w:val="24"/>
                  <w:szCs w:val="24"/>
                  <w:lang w:val="en-US"/>
                </w:rPr>
                <w:t>Dr. Eng. Wisnu Ananta K</w:t>
              </w:r>
            </w:ins>
          </w:p>
        </w:tc>
      </w:tr>
    </w:tbl>
    <w:p w:rsidR="00BE1BEA" w:rsidRDefault="00BE1BEA" w:rsidP="002604D5">
      <w:pPr>
        <w:spacing w:after="0" w:line="360" w:lineRule="auto"/>
        <w:jc w:val="both"/>
        <w:rPr>
          <w:rFonts w:ascii="Times New Roman" w:eastAsia="Calibri" w:hAnsi="Times New Roman" w:cs="Times New Roman"/>
          <w:color w:val="000000"/>
          <w:sz w:val="24"/>
          <w:szCs w:val="24"/>
          <w:lang w:val="en-US"/>
        </w:rPr>
      </w:pPr>
    </w:p>
    <w:p w:rsidR="00315838" w:rsidRDefault="00BE1BEA" w:rsidP="00BE1BEA">
      <w:pPr>
        <w:spacing w:line="360" w:lineRule="auto"/>
        <w:ind w:left="426" w:hanging="426"/>
        <w:contextualSpacing/>
        <w:jc w:val="both"/>
        <w:rPr>
          <w:rFonts w:ascii="Times New Roman" w:eastAsia="Calibri" w:hAnsi="Times New Roman" w:cs="Times New Roman"/>
          <w:sz w:val="24"/>
          <w:szCs w:val="24"/>
        </w:rPr>
      </w:pPr>
      <w:r w:rsidRPr="00BE1BEA">
        <w:rPr>
          <w:rFonts w:ascii="Times New Roman" w:eastAsia="Calibri" w:hAnsi="Times New Roman" w:cs="Times New Roman"/>
          <w:sz w:val="24"/>
          <w:szCs w:val="24"/>
        </w:rPr>
        <w:t>C.</w:t>
      </w:r>
      <w:r w:rsidRPr="00BE1BEA">
        <w:rPr>
          <w:rFonts w:ascii="Times New Roman" w:eastAsia="Calibri" w:hAnsi="Times New Roman" w:cs="Times New Roman"/>
          <w:sz w:val="24"/>
          <w:szCs w:val="24"/>
        </w:rPr>
        <w:tab/>
        <w:t>Pengalaman  Penelitian  Dalam  3  Tahun  Terakhir  (Bukan  Skripsi,  Tesis, Disertasi)</w:t>
      </w:r>
    </w:p>
    <w:tbl>
      <w:tblPr>
        <w:tblW w:w="8311" w:type="dxa"/>
        <w:tblInd w:w="-8" w:type="dxa"/>
        <w:tblLayout w:type="fixed"/>
        <w:tblCellMar>
          <w:left w:w="0" w:type="dxa"/>
          <w:right w:w="0" w:type="dxa"/>
        </w:tblCellMar>
        <w:tblLook w:val="01E0" w:firstRow="1" w:lastRow="1" w:firstColumn="1" w:lastColumn="1" w:noHBand="0" w:noVBand="0"/>
      </w:tblPr>
      <w:tblGrid>
        <w:gridCol w:w="851"/>
        <w:gridCol w:w="1114"/>
        <w:gridCol w:w="2873"/>
        <w:gridCol w:w="1683"/>
        <w:gridCol w:w="1790"/>
        <w:tblGridChange w:id="197">
          <w:tblGrid>
            <w:gridCol w:w="108"/>
            <w:gridCol w:w="410"/>
            <w:gridCol w:w="441"/>
            <w:gridCol w:w="673"/>
            <w:gridCol w:w="441"/>
            <w:gridCol w:w="2331"/>
            <w:gridCol w:w="542"/>
            <w:gridCol w:w="938"/>
            <w:gridCol w:w="745"/>
            <w:gridCol w:w="835"/>
            <w:gridCol w:w="955"/>
          </w:tblGrid>
        </w:tblGridChange>
      </w:tblGrid>
      <w:tr w:rsidR="00BE1BEA" w:rsidRPr="00BE1BEA" w:rsidTr="0045609E">
        <w:trPr>
          <w:trHeight w:hRule="exact" w:val="266"/>
        </w:trPr>
        <w:tc>
          <w:tcPr>
            <w:tcW w:w="851" w:type="dxa"/>
            <w:vMerge w:val="restart"/>
            <w:tcBorders>
              <w:top w:val="single" w:sz="5" w:space="0" w:color="000000"/>
              <w:left w:val="single" w:sz="6"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No</w:t>
            </w:r>
          </w:p>
        </w:tc>
        <w:tc>
          <w:tcPr>
            <w:tcW w:w="1114" w:type="dxa"/>
            <w:vMerge w:val="restart"/>
            <w:tcBorders>
              <w:top w:val="single" w:sz="5" w:space="0" w:color="000000"/>
              <w:left w:val="single" w:sz="6"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Tahun</w:t>
            </w:r>
          </w:p>
        </w:tc>
        <w:tc>
          <w:tcPr>
            <w:tcW w:w="2873" w:type="dxa"/>
            <w:vMerge w:val="restart"/>
            <w:tcBorders>
              <w:top w:val="single" w:sz="5" w:space="0" w:color="000000"/>
              <w:left w:val="single" w:sz="6"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Judul Penelitian</w:t>
            </w:r>
          </w:p>
        </w:tc>
        <w:tc>
          <w:tcPr>
            <w:tcW w:w="3473" w:type="dxa"/>
            <w:gridSpan w:val="2"/>
            <w:tcBorders>
              <w:top w:val="single" w:sz="5" w:space="0" w:color="000000"/>
              <w:left w:val="single" w:sz="6" w:space="0" w:color="000000"/>
              <w:bottom w:val="single" w:sz="5"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Pendanaan</w:t>
            </w:r>
          </w:p>
        </w:tc>
      </w:tr>
      <w:tr w:rsidR="00BE1BEA" w:rsidRPr="00BE1BEA" w:rsidTr="0045609E">
        <w:trPr>
          <w:trHeight w:hRule="exact" w:val="268"/>
        </w:trPr>
        <w:tc>
          <w:tcPr>
            <w:tcW w:w="851" w:type="dxa"/>
            <w:vMerge/>
            <w:tcBorders>
              <w:left w:val="single" w:sz="6" w:space="0" w:color="000000"/>
              <w:bottom w:val="single" w:sz="6"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p>
        </w:tc>
        <w:tc>
          <w:tcPr>
            <w:tcW w:w="1114" w:type="dxa"/>
            <w:vMerge/>
            <w:tcBorders>
              <w:left w:val="single" w:sz="6" w:space="0" w:color="000000"/>
              <w:bottom w:val="single" w:sz="6"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p>
        </w:tc>
        <w:tc>
          <w:tcPr>
            <w:tcW w:w="2873" w:type="dxa"/>
            <w:vMerge/>
            <w:tcBorders>
              <w:left w:val="single" w:sz="6" w:space="0" w:color="000000"/>
              <w:bottom w:val="single" w:sz="6"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p>
        </w:tc>
        <w:tc>
          <w:tcPr>
            <w:tcW w:w="1683" w:type="dxa"/>
            <w:tcBorders>
              <w:top w:val="single" w:sz="5" w:space="0" w:color="000000"/>
              <w:left w:val="single" w:sz="6" w:space="0" w:color="000000"/>
              <w:bottom w:val="single" w:sz="6"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Sumber*</w:t>
            </w:r>
          </w:p>
        </w:tc>
        <w:tc>
          <w:tcPr>
            <w:tcW w:w="1790" w:type="dxa"/>
            <w:tcBorders>
              <w:top w:val="single" w:sz="5" w:space="0" w:color="000000"/>
              <w:left w:val="single" w:sz="6" w:space="0" w:color="000000"/>
              <w:bottom w:val="single" w:sz="6" w:space="0" w:color="000000"/>
              <w:right w:val="single" w:sz="6" w:space="0" w:color="000000"/>
            </w:tcBorders>
            <w:shd w:val="clear" w:color="auto" w:fill="8CB3E2"/>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Jumlah (RP)</w:t>
            </w:r>
          </w:p>
        </w:tc>
      </w:tr>
      <w:tr w:rsidR="00BE1BEA" w:rsidRPr="00BE1BEA" w:rsidTr="0045609E">
        <w:tblPrEx>
          <w:tblW w:w="8311" w:type="dxa"/>
          <w:tblInd w:w="-8" w:type="dxa"/>
          <w:tblLayout w:type="fixed"/>
          <w:tblCellMar>
            <w:left w:w="0" w:type="dxa"/>
            <w:right w:w="0" w:type="dxa"/>
          </w:tblCellMar>
          <w:tblLook w:val="01E0" w:firstRow="1" w:lastRow="1" w:firstColumn="1" w:lastColumn="1" w:noHBand="0" w:noVBand="0"/>
          <w:tblPrExChange w:id="198"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1591"/>
          <w:trPrChange w:id="199" w:author="riskaary2212@outlook.com" w:date="2023-08-02T14:05:00Z">
            <w:trPr>
              <w:gridAfter w:val="0"/>
              <w:trHeight w:hRule="exact" w:val="269"/>
            </w:trPr>
          </w:trPrChange>
        </w:trPr>
        <w:tc>
          <w:tcPr>
            <w:tcW w:w="851" w:type="dxa"/>
            <w:tcBorders>
              <w:top w:val="single" w:sz="6" w:space="0" w:color="000000"/>
              <w:left w:val="single" w:sz="6" w:space="0" w:color="000000"/>
              <w:bottom w:val="single" w:sz="6" w:space="0" w:color="000000"/>
              <w:right w:val="single" w:sz="6" w:space="0" w:color="000000"/>
            </w:tcBorders>
            <w:tcPrChange w:id="200" w:author="riskaary2212@outlook.com" w:date="2023-08-02T14:05:00Z">
              <w:tcPr>
                <w:tcW w:w="518"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1</w:t>
            </w:r>
          </w:p>
        </w:tc>
        <w:tc>
          <w:tcPr>
            <w:tcW w:w="1114" w:type="dxa"/>
            <w:tcBorders>
              <w:top w:val="single" w:sz="6" w:space="0" w:color="000000"/>
              <w:left w:val="single" w:sz="6" w:space="0" w:color="000000"/>
              <w:bottom w:val="single" w:sz="6" w:space="0" w:color="000000"/>
              <w:right w:val="single" w:sz="6" w:space="0" w:color="000000"/>
            </w:tcBorders>
            <w:tcPrChange w:id="201" w:author="riskaary2212@outlook.com" w:date="2023-08-02T14:05:00Z">
              <w:tcPr>
                <w:tcW w:w="1013"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 xml:space="preserve"> </w:t>
            </w:r>
            <w:ins w:id="202" w:author="riskaary2212@outlook.com" w:date="2023-08-02T14:05:00Z">
              <w:r w:rsidRPr="00BE1BEA">
                <w:rPr>
                  <w:rFonts w:ascii="Times New Roman" w:eastAsia="Calibri" w:hAnsi="Times New Roman" w:cs="Times New Roman"/>
                  <w:sz w:val="24"/>
                  <w:szCs w:val="24"/>
                  <w:lang w:val="en-US"/>
                </w:rPr>
                <w:t>2018-2019</w:t>
              </w:r>
            </w:ins>
          </w:p>
        </w:tc>
        <w:tc>
          <w:tcPr>
            <w:tcW w:w="2873" w:type="dxa"/>
            <w:tcBorders>
              <w:top w:val="single" w:sz="6" w:space="0" w:color="000000"/>
              <w:left w:val="single" w:sz="6" w:space="0" w:color="000000"/>
              <w:bottom w:val="single" w:sz="6" w:space="0" w:color="000000"/>
              <w:right w:val="single" w:sz="6" w:space="0" w:color="000000"/>
            </w:tcBorders>
            <w:tcPrChange w:id="203" w:author="riskaary2212@outlook.com" w:date="2023-08-02T14:05:00Z">
              <w:tcPr>
                <w:tcW w:w="2873"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91D0E">
            <w:pPr>
              <w:spacing w:line="240" w:lineRule="auto"/>
              <w:ind w:left="20" w:hanging="20"/>
              <w:contextualSpacing/>
              <w:jc w:val="both"/>
              <w:rPr>
                <w:ins w:id="204" w:author="riskaary2212@outlook.com" w:date="2023-08-02T14:05:00Z"/>
                <w:rFonts w:ascii="Times New Roman" w:eastAsia="Calibri" w:hAnsi="Times New Roman" w:cs="Times New Roman"/>
                <w:sz w:val="24"/>
                <w:szCs w:val="24"/>
                <w:lang w:val="en-US"/>
              </w:rPr>
            </w:pPr>
            <w:ins w:id="205" w:author="riskaary2212@outlook.com" w:date="2023-08-02T14:05:00Z">
              <w:r w:rsidRPr="00BE1BEA">
                <w:rPr>
                  <w:rFonts w:ascii="Times New Roman" w:eastAsia="Calibri" w:hAnsi="Times New Roman" w:cs="Times New Roman"/>
                  <w:sz w:val="24"/>
                  <w:szCs w:val="24"/>
                  <w:lang w:val="en-US"/>
                </w:rPr>
                <w:t>Rancang Bangun Aplikasi Sistem Penilaian Kinerja dan Kelembagaan Rantai Pasok Kelapa Sawit (Studi Kasus Provinsi Riau dan Jambi)</w:t>
              </w:r>
            </w:ins>
          </w:p>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p>
        </w:tc>
        <w:tc>
          <w:tcPr>
            <w:tcW w:w="1683" w:type="dxa"/>
            <w:tcBorders>
              <w:top w:val="single" w:sz="6" w:space="0" w:color="000000"/>
              <w:left w:val="single" w:sz="6" w:space="0" w:color="000000"/>
              <w:bottom w:val="single" w:sz="6" w:space="0" w:color="000000"/>
              <w:right w:val="single" w:sz="6" w:space="0" w:color="000000"/>
            </w:tcBorders>
            <w:tcPrChange w:id="206"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45609E">
            <w:pPr>
              <w:spacing w:line="240" w:lineRule="auto"/>
              <w:ind w:hanging="19"/>
              <w:contextualSpacing/>
              <w:jc w:val="both"/>
              <w:rPr>
                <w:ins w:id="207" w:author="riskaary2212@outlook.com" w:date="2023-08-02T14:05:00Z"/>
                <w:rFonts w:ascii="Times New Roman" w:eastAsia="Calibri" w:hAnsi="Times New Roman" w:cs="Times New Roman"/>
                <w:sz w:val="24"/>
                <w:szCs w:val="24"/>
                <w:lang w:val="en-US"/>
              </w:rPr>
            </w:pPr>
            <w:ins w:id="208" w:author="riskaary2212@outlook.com" w:date="2023-08-02T14:05:00Z">
              <w:r w:rsidRPr="00BE1BEA">
                <w:rPr>
                  <w:rFonts w:ascii="Times New Roman" w:eastAsia="Calibri" w:hAnsi="Times New Roman" w:cs="Times New Roman"/>
                  <w:sz w:val="24"/>
                  <w:szCs w:val="24"/>
                  <w:lang w:val="en-US"/>
                </w:rPr>
                <w:t xml:space="preserve"> BPDPKS (Badan Pengelola Dana perkebunan Kelapa Sawit)</w:t>
              </w:r>
            </w:ins>
          </w:p>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p>
        </w:tc>
        <w:tc>
          <w:tcPr>
            <w:tcW w:w="1790" w:type="dxa"/>
            <w:tcBorders>
              <w:top w:val="single" w:sz="6" w:space="0" w:color="000000"/>
              <w:left w:val="single" w:sz="6" w:space="0" w:color="000000"/>
              <w:bottom w:val="single" w:sz="6" w:space="0" w:color="000000"/>
              <w:right w:val="single" w:sz="6" w:space="0" w:color="000000"/>
            </w:tcBorders>
            <w:tcPrChange w:id="209" w:author="riskaary2212@outlook.com" w:date="2023-08-02T14:05:00Z">
              <w:tcPr>
                <w:tcW w:w="179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 xml:space="preserve"> </w:t>
            </w:r>
            <w:ins w:id="210" w:author="riskaary2212@outlook.com" w:date="2023-08-02T14:05:00Z">
              <w:r w:rsidRPr="00BE1BEA">
                <w:rPr>
                  <w:rFonts w:ascii="Times New Roman" w:eastAsia="Calibri" w:hAnsi="Times New Roman" w:cs="Times New Roman"/>
                  <w:sz w:val="24"/>
                  <w:szCs w:val="24"/>
                  <w:lang w:val="en-US"/>
                </w:rPr>
                <w:t>700.000.000</w:t>
              </w:r>
            </w:ins>
          </w:p>
        </w:tc>
      </w:tr>
      <w:tr w:rsidR="00BE1BEA" w:rsidRPr="00BE1BEA" w:rsidTr="0045609E">
        <w:tblPrEx>
          <w:tblW w:w="8311" w:type="dxa"/>
          <w:tblInd w:w="-8" w:type="dxa"/>
          <w:tblLayout w:type="fixed"/>
          <w:tblCellMar>
            <w:left w:w="0" w:type="dxa"/>
            <w:right w:w="0" w:type="dxa"/>
          </w:tblCellMar>
          <w:tblLook w:val="01E0" w:firstRow="1" w:lastRow="1" w:firstColumn="1" w:lastColumn="1" w:noHBand="0" w:noVBand="0"/>
          <w:tblPrExChange w:id="211"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2138"/>
          <w:trPrChange w:id="212" w:author="riskaary2212@outlook.com" w:date="2023-08-02T14:05:00Z">
            <w:trPr>
              <w:gridAfter w:val="0"/>
              <w:trHeight w:hRule="exact" w:val="269"/>
            </w:trPr>
          </w:trPrChange>
        </w:trPr>
        <w:tc>
          <w:tcPr>
            <w:tcW w:w="851" w:type="dxa"/>
            <w:tcBorders>
              <w:top w:val="single" w:sz="6" w:space="0" w:color="000000"/>
              <w:left w:val="single" w:sz="6" w:space="0" w:color="000000"/>
              <w:bottom w:val="single" w:sz="6" w:space="0" w:color="000000"/>
              <w:right w:val="single" w:sz="6" w:space="0" w:color="000000"/>
            </w:tcBorders>
            <w:tcPrChange w:id="213" w:author="riskaary2212@outlook.com" w:date="2023-08-02T14:05:00Z">
              <w:tcPr>
                <w:tcW w:w="518"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lastRenderedPageBreak/>
              <w:t>2</w:t>
            </w:r>
          </w:p>
        </w:tc>
        <w:tc>
          <w:tcPr>
            <w:tcW w:w="1114" w:type="dxa"/>
            <w:tcBorders>
              <w:top w:val="single" w:sz="6" w:space="0" w:color="000000"/>
              <w:left w:val="single" w:sz="6" w:space="0" w:color="000000"/>
              <w:bottom w:val="single" w:sz="6" w:space="0" w:color="000000"/>
              <w:right w:val="single" w:sz="6" w:space="0" w:color="000000"/>
            </w:tcBorders>
            <w:tcPrChange w:id="214" w:author="riskaary2212@outlook.com" w:date="2023-08-02T14:05:00Z">
              <w:tcPr>
                <w:tcW w:w="1013"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 xml:space="preserve"> </w:t>
            </w:r>
            <w:ins w:id="215" w:author="riskaary2212@outlook.com" w:date="2023-08-02T14:05:00Z">
              <w:r w:rsidRPr="00BE1BEA">
                <w:rPr>
                  <w:rFonts w:ascii="Times New Roman" w:eastAsia="Calibri" w:hAnsi="Times New Roman" w:cs="Times New Roman"/>
                  <w:sz w:val="24"/>
                  <w:szCs w:val="24"/>
                  <w:lang w:val="en-US"/>
                </w:rPr>
                <w:t>2020-2021</w:t>
              </w:r>
            </w:ins>
          </w:p>
        </w:tc>
        <w:tc>
          <w:tcPr>
            <w:tcW w:w="2873" w:type="dxa"/>
            <w:tcBorders>
              <w:top w:val="single" w:sz="6" w:space="0" w:color="000000"/>
              <w:left w:val="single" w:sz="6" w:space="0" w:color="000000"/>
              <w:bottom w:val="single" w:sz="6" w:space="0" w:color="000000"/>
              <w:right w:val="single" w:sz="6" w:space="0" w:color="000000"/>
            </w:tcBorders>
            <w:tcPrChange w:id="216" w:author="riskaary2212@outlook.com" w:date="2023-08-02T14:05:00Z">
              <w:tcPr>
                <w:tcW w:w="2873"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line="240" w:lineRule="auto"/>
              <w:ind w:left="426" w:hanging="426"/>
              <w:contextualSpacing/>
              <w:jc w:val="both"/>
              <w:rPr>
                <w:ins w:id="217" w:author="riskaary2212@outlook.com" w:date="2023-08-02T14:05:00Z"/>
                <w:rFonts w:ascii="Times New Roman" w:eastAsia="Calibri" w:hAnsi="Times New Roman" w:cs="Times New Roman"/>
                <w:sz w:val="24"/>
                <w:szCs w:val="24"/>
                <w:lang w:val="en-US"/>
              </w:rPr>
            </w:pPr>
            <w:ins w:id="218" w:author="riskaary2212@outlook.com" w:date="2023-08-02T14:05:00Z">
              <w:r w:rsidRPr="00BE1BEA">
                <w:rPr>
                  <w:rFonts w:ascii="Times New Roman" w:eastAsia="Calibri" w:hAnsi="Times New Roman" w:cs="Times New Roman"/>
                  <w:i/>
                  <w:iCs/>
                  <w:sz w:val="24"/>
                  <w:szCs w:val="24"/>
                  <w:lang w:val="en-US"/>
                </w:rPr>
                <w:t xml:space="preserve">Pilot project </w:t>
              </w:r>
            </w:ins>
          </w:p>
          <w:p w:rsidR="00BE1BEA" w:rsidRPr="00BE1BEA" w:rsidRDefault="00BE1BEA" w:rsidP="00724E6A">
            <w:pPr>
              <w:spacing w:line="240" w:lineRule="auto"/>
              <w:ind w:left="20" w:hanging="20"/>
              <w:contextualSpacing/>
              <w:jc w:val="both"/>
              <w:rPr>
                <w:ins w:id="219" w:author="riskaary2212@outlook.com" w:date="2023-08-02T14:05:00Z"/>
                <w:rFonts w:ascii="Times New Roman" w:eastAsia="Calibri" w:hAnsi="Times New Roman" w:cs="Times New Roman"/>
                <w:sz w:val="24"/>
                <w:szCs w:val="24"/>
                <w:lang w:val="en-US"/>
              </w:rPr>
            </w:pPr>
            <w:ins w:id="220" w:author="riskaary2212@outlook.com" w:date="2023-08-02T14:05:00Z">
              <w:r w:rsidRPr="00BE1BEA">
                <w:rPr>
                  <w:rFonts w:ascii="Times New Roman" w:eastAsia="Calibri" w:hAnsi="Times New Roman" w:cs="Times New Roman"/>
                  <w:sz w:val="24"/>
                  <w:szCs w:val="24"/>
                  <w:lang w:val="en-US"/>
                </w:rPr>
                <w:t>Implementasi Sistem Informasi Penilaian Kinerja Dan Penguatan Kelembagaan Rantai Pasok Kelapa Sawit Di Provinsi Riau, Jambi dan Kalimantan Selatan</w:t>
              </w:r>
            </w:ins>
          </w:p>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p>
        </w:tc>
        <w:tc>
          <w:tcPr>
            <w:tcW w:w="1683" w:type="dxa"/>
            <w:tcBorders>
              <w:top w:val="single" w:sz="6" w:space="0" w:color="000000"/>
              <w:left w:val="single" w:sz="6" w:space="0" w:color="000000"/>
              <w:bottom w:val="single" w:sz="6" w:space="0" w:color="000000"/>
              <w:right w:val="single" w:sz="6" w:space="0" w:color="000000"/>
            </w:tcBorders>
            <w:tcPrChange w:id="221"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91D0E">
            <w:pPr>
              <w:spacing w:line="240" w:lineRule="auto"/>
              <w:ind w:left="124" w:hanging="124"/>
              <w:contextualSpacing/>
              <w:jc w:val="both"/>
              <w:rPr>
                <w:ins w:id="222" w:author="riskaary2212@outlook.com" w:date="2023-08-02T14:05:00Z"/>
                <w:rFonts w:ascii="Times New Roman" w:eastAsia="Calibri" w:hAnsi="Times New Roman" w:cs="Times New Roman"/>
                <w:sz w:val="24"/>
                <w:szCs w:val="24"/>
                <w:lang w:val="en-US"/>
              </w:rPr>
            </w:pPr>
            <w:ins w:id="223" w:author="riskaary2212@outlook.com" w:date="2023-08-02T14:05:00Z">
              <w:r w:rsidRPr="00BE1BEA">
                <w:rPr>
                  <w:rFonts w:ascii="Times New Roman" w:eastAsia="Calibri" w:hAnsi="Times New Roman" w:cs="Times New Roman"/>
                  <w:sz w:val="24"/>
                  <w:szCs w:val="24"/>
                  <w:lang w:val="en-US"/>
                </w:rPr>
                <w:t>BPDPKS (Badan Pengelola Dana perkebunan Kelapa Sawit)</w:t>
              </w:r>
            </w:ins>
          </w:p>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p>
        </w:tc>
        <w:tc>
          <w:tcPr>
            <w:tcW w:w="1790" w:type="dxa"/>
            <w:tcBorders>
              <w:top w:val="single" w:sz="6" w:space="0" w:color="000000"/>
              <w:left w:val="single" w:sz="6" w:space="0" w:color="000000"/>
              <w:bottom w:val="single" w:sz="6" w:space="0" w:color="000000"/>
              <w:right w:val="single" w:sz="6" w:space="0" w:color="000000"/>
            </w:tcBorders>
            <w:tcPrChange w:id="224" w:author="riskaary2212@outlook.com" w:date="2023-08-02T14:05:00Z">
              <w:tcPr>
                <w:tcW w:w="1790" w:type="dxa"/>
                <w:gridSpan w:val="2"/>
                <w:tcBorders>
                  <w:top w:val="single" w:sz="6" w:space="0" w:color="000000"/>
                  <w:left w:val="single" w:sz="6" w:space="0" w:color="000000"/>
                  <w:bottom w:val="single" w:sz="6" w:space="0" w:color="000000"/>
                  <w:right w:val="single" w:sz="6" w:space="0" w:color="000000"/>
                </w:tcBorders>
              </w:tcPr>
            </w:tcPrChange>
          </w:tcPr>
          <w:p w:rsidR="00BE1BEA" w:rsidRPr="00BE1BEA" w:rsidRDefault="00BE1BEA" w:rsidP="00BE1BEA">
            <w:pPr>
              <w:spacing w:line="240" w:lineRule="auto"/>
              <w:ind w:left="426" w:hanging="426"/>
              <w:contextualSpacing/>
              <w:jc w:val="both"/>
              <w:rPr>
                <w:rFonts w:ascii="Times New Roman" w:eastAsia="Calibri" w:hAnsi="Times New Roman" w:cs="Times New Roman"/>
                <w:sz w:val="24"/>
                <w:szCs w:val="24"/>
                <w:lang w:val="en-US"/>
              </w:rPr>
            </w:pPr>
            <w:r w:rsidRPr="00BE1BEA">
              <w:rPr>
                <w:rFonts w:ascii="Times New Roman" w:eastAsia="Calibri" w:hAnsi="Times New Roman" w:cs="Times New Roman"/>
                <w:sz w:val="24"/>
                <w:szCs w:val="24"/>
                <w:lang w:val="en-US"/>
              </w:rPr>
              <w:t>1</w:t>
            </w:r>
            <w:ins w:id="225" w:author="riskaary2212@outlook.com" w:date="2023-08-02T14:05:00Z">
              <w:r w:rsidRPr="00BE1BEA">
                <w:rPr>
                  <w:rFonts w:ascii="Times New Roman" w:eastAsia="Calibri" w:hAnsi="Times New Roman" w:cs="Times New Roman"/>
                  <w:sz w:val="24"/>
                  <w:szCs w:val="24"/>
                  <w:lang w:val="en-US"/>
                </w:rPr>
                <w:t>.200.000.000</w:t>
              </w:r>
            </w:ins>
          </w:p>
        </w:tc>
      </w:tr>
      <w:tr w:rsidR="00BE1BEA" w:rsidRPr="00BE1BEA" w:rsidTr="0045609E">
        <w:trPr>
          <w:trHeight w:hRule="exact" w:val="266"/>
          <w:del w:id="226" w:author="riskaary2212@outlook.com" w:date="2023-08-02T14:05:00Z"/>
        </w:trPr>
        <w:tc>
          <w:tcPr>
            <w:tcW w:w="851" w:type="dxa"/>
            <w:tcBorders>
              <w:top w:val="single" w:sz="6" w:space="0" w:color="000000"/>
              <w:left w:val="single" w:sz="6" w:space="0" w:color="000000"/>
              <w:bottom w:val="single" w:sz="6" w:space="0" w:color="000000"/>
              <w:right w:val="single" w:sz="6" w:space="0" w:color="000000"/>
            </w:tcBorders>
          </w:tcPr>
          <w:p w:rsidR="00BE1BEA" w:rsidRPr="00BE1BEA" w:rsidRDefault="00BE1BEA" w:rsidP="00BE1BEA">
            <w:pPr>
              <w:spacing w:after="160" w:line="240" w:lineRule="auto"/>
              <w:ind w:left="426" w:hanging="426"/>
              <w:contextualSpacing/>
              <w:jc w:val="both"/>
              <w:rPr>
                <w:del w:id="227" w:author="riskaary2212@outlook.com" w:date="2023-08-02T14:05:00Z"/>
                <w:rFonts w:ascii="Times New Roman" w:eastAsia="Calibri" w:hAnsi="Times New Roman" w:cs="Times New Roman"/>
                <w:sz w:val="24"/>
                <w:szCs w:val="24"/>
                <w:lang w:val="en-US"/>
              </w:rPr>
            </w:pPr>
            <w:del w:id="228" w:author="riskaary2212@outlook.com" w:date="2023-08-02T14:05:00Z">
              <w:r w:rsidRPr="00BE1BEA">
                <w:rPr>
                  <w:rFonts w:ascii="Times New Roman" w:eastAsia="Calibri" w:hAnsi="Times New Roman" w:cs="Times New Roman"/>
                  <w:sz w:val="24"/>
                  <w:szCs w:val="24"/>
                  <w:lang w:val="en-US"/>
                </w:rPr>
                <w:delText>Dst</w:delText>
              </w:r>
            </w:del>
          </w:p>
        </w:tc>
        <w:tc>
          <w:tcPr>
            <w:tcW w:w="1114" w:type="dxa"/>
            <w:tcBorders>
              <w:top w:val="single" w:sz="6" w:space="0" w:color="000000"/>
              <w:left w:val="single" w:sz="6" w:space="0" w:color="000000"/>
              <w:bottom w:val="single" w:sz="6" w:space="0" w:color="000000"/>
              <w:right w:val="single" w:sz="6" w:space="0" w:color="000000"/>
            </w:tcBorders>
          </w:tcPr>
          <w:p w:rsidR="00BE1BEA" w:rsidRPr="00BE1BEA" w:rsidRDefault="00BE1BEA" w:rsidP="00BE1BEA">
            <w:pPr>
              <w:spacing w:after="160" w:line="240" w:lineRule="auto"/>
              <w:ind w:left="426" w:hanging="426"/>
              <w:contextualSpacing/>
              <w:jc w:val="both"/>
              <w:rPr>
                <w:del w:id="229" w:author="riskaary2212@outlook.com" w:date="2023-08-02T14:05:00Z"/>
                <w:rFonts w:ascii="Times New Roman" w:eastAsia="Calibri" w:hAnsi="Times New Roman" w:cs="Times New Roman"/>
                <w:sz w:val="24"/>
                <w:szCs w:val="24"/>
                <w:lang w:val="en-US"/>
              </w:rPr>
            </w:pPr>
          </w:p>
        </w:tc>
        <w:tc>
          <w:tcPr>
            <w:tcW w:w="2873" w:type="dxa"/>
            <w:tcBorders>
              <w:top w:val="single" w:sz="6" w:space="0" w:color="000000"/>
              <w:left w:val="single" w:sz="6" w:space="0" w:color="000000"/>
              <w:bottom w:val="single" w:sz="6" w:space="0" w:color="000000"/>
              <w:right w:val="single" w:sz="6" w:space="0" w:color="000000"/>
            </w:tcBorders>
          </w:tcPr>
          <w:p w:rsidR="00BE1BEA" w:rsidRPr="00BE1BEA" w:rsidRDefault="00BE1BEA" w:rsidP="00BE1BEA">
            <w:pPr>
              <w:spacing w:after="160" w:line="240" w:lineRule="auto"/>
              <w:ind w:left="426" w:hanging="426"/>
              <w:contextualSpacing/>
              <w:jc w:val="both"/>
              <w:rPr>
                <w:del w:id="230" w:author="riskaary2212@outlook.com" w:date="2023-08-02T14:05:00Z"/>
                <w:rFonts w:ascii="Times New Roman" w:eastAsia="Calibri" w:hAnsi="Times New Roman" w:cs="Times New Roman"/>
                <w:sz w:val="24"/>
                <w:szCs w:val="24"/>
                <w:lang w:val="en-US"/>
              </w:rPr>
            </w:pPr>
          </w:p>
        </w:tc>
        <w:tc>
          <w:tcPr>
            <w:tcW w:w="1683" w:type="dxa"/>
            <w:tcBorders>
              <w:top w:val="single" w:sz="6" w:space="0" w:color="000000"/>
              <w:left w:val="single" w:sz="6" w:space="0" w:color="000000"/>
              <w:bottom w:val="single" w:sz="6" w:space="0" w:color="000000"/>
              <w:right w:val="single" w:sz="6" w:space="0" w:color="000000"/>
            </w:tcBorders>
          </w:tcPr>
          <w:p w:rsidR="00BE1BEA" w:rsidRPr="00BE1BEA" w:rsidRDefault="00BE1BEA" w:rsidP="00BE1BEA">
            <w:pPr>
              <w:spacing w:after="160" w:line="240" w:lineRule="auto"/>
              <w:ind w:left="426" w:hanging="426"/>
              <w:contextualSpacing/>
              <w:jc w:val="both"/>
              <w:rPr>
                <w:del w:id="231" w:author="riskaary2212@outlook.com" w:date="2023-08-02T14:05:00Z"/>
                <w:rFonts w:ascii="Times New Roman" w:eastAsia="Calibri" w:hAnsi="Times New Roman" w:cs="Times New Roman"/>
                <w:sz w:val="24"/>
                <w:szCs w:val="24"/>
                <w:lang w:val="en-US"/>
              </w:rPr>
            </w:pPr>
          </w:p>
        </w:tc>
        <w:tc>
          <w:tcPr>
            <w:tcW w:w="1790" w:type="dxa"/>
            <w:tcBorders>
              <w:top w:val="single" w:sz="6" w:space="0" w:color="000000"/>
              <w:left w:val="single" w:sz="6" w:space="0" w:color="000000"/>
              <w:bottom w:val="single" w:sz="6" w:space="0" w:color="000000"/>
              <w:right w:val="single" w:sz="6" w:space="0" w:color="000000"/>
            </w:tcBorders>
          </w:tcPr>
          <w:p w:rsidR="00BE1BEA" w:rsidRPr="00BE1BEA" w:rsidRDefault="00BE1BEA" w:rsidP="00BE1BEA">
            <w:pPr>
              <w:spacing w:after="160" w:line="240" w:lineRule="auto"/>
              <w:ind w:left="426" w:hanging="426"/>
              <w:contextualSpacing/>
              <w:jc w:val="both"/>
              <w:rPr>
                <w:del w:id="232" w:author="riskaary2212@outlook.com" w:date="2023-08-02T14:05:00Z"/>
                <w:rFonts w:ascii="Times New Roman" w:eastAsia="Calibri" w:hAnsi="Times New Roman" w:cs="Times New Roman"/>
                <w:sz w:val="24"/>
                <w:szCs w:val="24"/>
                <w:lang w:val="en-US"/>
              </w:rPr>
            </w:pPr>
          </w:p>
        </w:tc>
      </w:tr>
    </w:tbl>
    <w:p w:rsidR="00BE1BEA" w:rsidRDefault="00BE1BEA" w:rsidP="00BE1BEA">
      <w:pPr>
        <w:spacing w:line="240" w:lineRule="auto"/>
        <w:rPr>
          <w:rFonts w:ascii="Times New Roman" w:eastAsia="Calibri" w:hAnsi="Times New Roman" w:cs="Times New Roman"/>
          <w:sz w:val="24"/>
          <w:szCs w:val="24"/>
        </w:rPr>
      </w:pPr>
    </w:p>
    <w:p w:rsidR="00BE1BEA" w:rsidRPr="00560B8D" w:rsidRDefault="00351F96" w:rsidP="00351F96">
      <w:pPr>
        <w:spacing w:after="160" w:line="259" w:lineRule="auto"/>
        <w:ind w:left="931"/>
        <w:rPr>
          <w:lang w:val="en-US"/>
        </w:rPr>
      </w:pPr>
      <w:r>
        <w:t>D. P</w:t>
      </w:r>
      <w:r w:rsidR="00BE1BEA" w:rsidRPr="00560B8D">
        <w:rPr>
          <w:lang w:val="en-US"/>
        </w:rPr>
        <w:t>engalaman Pengabdian dalam 3 Tahun Terakhir</w:t>
      </w:r>
    </w:p>
    <w:tbl>
      <w:tblPr>
        <w:tblW w:w="8391" w:type="dxa"/>
        <w:tblInd w:w="-8" w:type="dxa"/>
        <w:tblLayout w:type="fixed"/>
        <w:tblCellMar>
          <w:left w:w="0" w:type="dxa"/>
          <w:right w:w="0" w:type="dxa"/>
        </w:tblCellMar>
        <w:tblLook w:val="01E0" w:firstRow="1" w:lastRow="1" w:firstColumn="1" w:lastColumn="1" w:noHBand="0" w:noVBand="0"/>
      </w:tblPr>
      <w:tblGrid>
        <w:gridCol w:w="993"/>
        <w:gridCol w:w="1467"/>
        <w:gridCol w:w="2873"/>
        <w:gridCol w:w="1270"/>
        <w:gridCol w:w="1788"/>
      </w:tblGrid>
      <w:tr w:rsidR="00BE1BEA" w:rsidRPr="00560B8D" w:rsidTr="002171C5">
        <w:trPr>
          <w:trHeight w:hRule="exact" w:val="269"/>
        </w:trPr>
        <w:tc>
          <w:tcPr>
            <w:tcW w:w="993" w:type="dxa"/>
            <w:vMerge w:val="restart"/>
            <w:tcBorders>
              <w:top w:val="single" w:sz="6" w:space="0" w:color="000000"/>
              <w:left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No</w:t>
            </w:r>
          </w:p>
        </w:tc>
        <w:tc>
          <w:tcPr>
            <w:tcW w:w="1467" w:type="dxa"/>
            <w:vMerge w:val="restart"/>
            <w:tcBorders>
              <w:top w:val="single" w:sz="6" w:space="0" w:color="000000"/>
              <w:left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Tahun</w:t>
            </w:r>
          </w:p>
        </w:tc>
        <w:tc>
          <w:tcPr>
            <w:tcW w:w="2873" w:type="dxa"/>
            <w:vMerge w:val="restart"/>
            <w:tcBorders>
              <w:top w:val="single" w:sz="6" w:space="0" w:color="000000"/>
              <w:left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Judul Pengabdian Kepada Masyarakat</w:t>
            </w:r>
          </w:p>
        </w:tc>
        <w:tc>
          <w:tcPr>
            <w:tcW w:w="3058" w:type="dxa"/>
            <w:gridSpan w:val="2"/>
            <w:tcBorders>
              <w:top w:val="single" w:sz="6" w:space="0" w:color="000000"/>
              <w:left w:val="single" w:sz="6" w:space="0" w:color="000000"/>
              <w:bottom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Pendanaan</w:t>
            </w:r>
          </w:p>
        </w:tc>
      </w:tr>
      <w:tr w:rsidR="00BE1BEA" w:rsidRPr="00560B8D" w:rsidTr="002171C5">
        <w:trPr>
          <w:trHeight w:hRule="exact" w:val="266"/>
        </w:trPr>
        <w:tc>
          <w:tcPr>
            <w:tcW w:w="993" w:type="dxa"/>
            <w:vMerge/>
            <w:tcBorders>
              <w:left w:val="single" w:sz="6" w:space="0" w:color="000000"/>
              <w:bottom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p>
        </w:tc>
        <w:tc>
          <w:tcPr>
            <w:tcW w:w="1467" w:type="dxa"/>
            <w:vMerge/>
            <w:tcBorders>
              <w:left w:val="single" w:sz="6" w:space="0" w:color="000000"/>
              <w:bottom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p>
        </w:tc>
        <w:tc>
          <w:tcPr>
            <w:tcW w:w="2873" w:type="dxa"/>
            <w:vMerge/>
            <w:tcBorders>
              <w:left w:val="single" w:sz="6" w:space="0" w:color="000000"/>
              <w:bottom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p>
        </w:tc>
        <w:tc>
          <w:tcPr>
            <w:tcW w:w="1270" w:type="dxa"/>
            <w:tcBorders>
              <w:top w:val="single" w:sz="6" w:space="0" w:color="000000"/>
              <w:left w:val="single" w:sz="6" w:space="0" w:color="000000"/>
              <w:bottom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Sumber*</w:t>
            </w:r>
          </w:p>
        </w:tc>
        <w:tc>
          <w:tcPr>
            <w:tcW w:w="1788" w:type="dxa"/>
            <w:tcBorders>
              <w:top w:val="single" w:sz="6" w:space="0" w:color="000000"/>
              <w:left w:val="single" w:sz="6" w:space="0" w:color="000000"/>
              <w:bottom w:val="single" w:sz="6" w:space="0" w:color="000000"/>
              <w:right w:val="single" w:sz="6" w:space="0" w:color="000000"/>
            </w:tcBorders>
            <w:shd w:val="clear" w:color="auto" w:fill="8CB3E2"/>
          </w:tcPr>
          <w:p w:rsidR="00BE1BEA" w:rsidRPr="00560B8D" w:rsidRDefault="00BE1BEA" w:rsidP="0045609E">
            <w:pPr>
              <w:spacing w:after="160" w:line="259" w:lineRule="auto"/>
              <w:ind w:left="426"/>
              <w:rPr>
                <w:lang w:val="en-US"/>
              </w:rPr>
            </w:pPr>
            <w:r w:rsidRPr="00560B8D">
              <w:rPr>
                <w:lang w:val="en-US"/>
              </w:rPr>
              <w:t>Jumlah (</w:t>
            </w:r>
            <w:r w:rsidR="0045609E">
              <w:t>Rp)</w:t>
            </w:r>
          </w:p>
        </w:tc>
      </w:tr>
      <w:tr w:rsidR="00583660" w:rsidRPr="00560B8D" w:rsidTr="002171C5">
        <w:trPr>
          <w:trHeight w:hRule="exact" w:val="1356"/>
        </w:trPr>
        <w:tc>
          <w:tcPr>
            <w:tcW w:w="993" w:type="dxa"/>
            <w:tcBorders>
              <w:top w:val="single" w:sz="6" w:space="0" w:color="000000"/>
              <w:left w:val="single" w:sz="6" w:space="0" w:color="000000"/>
              <w:bottom w:val="single" w:sz="6" w:space="0" w:color="000000"/>
              <w:right w:val="single" w:sz="6" w:space="0" w:color="000000"/>
            </w:tcBorders>
          </w:tcPr>
          <w:p w:rsidR="00583660" w:rsidRDefault="00583660" w:rsidP="00583660">
            <w:pPr>
              <w:spacing w:after="160" w:line="259" w:lineRule="auto"/>
              <w:ind w:left="142" w:right="-900"/>
            </w:pPr>
            <w:r>
              <w:t>1</w:t>
            </w:r>
          </w:p>
        </w:tc>
        <w:tc>
          <w:tcPr>
            <w:tcW w:w="1467" w:type="dxa"/>
            <w:tcBorders>
              <w:top w:val="single" w:sz="6" w:space="0" w:color="000000"/>
              <w:left w:val="single" w:sz="6" w:space="0" w:color="000000"/>
              <w:bottom w:val="single" w:sz="6" w:space="0" w:color="000000"/>
              <w:right w:val="single" w:sz="6" w:space="0" w:color="000000"/>
            </w:tcBorders>
          </w:tcPr>
          <w:p w:rsidR="00583660" w:rsidRPr="0045609E" w:rsidRDefault="00583660" w:rsidP="00583660">
            <w:pPr>
              <w:spacing w:after="160" w:line="259" w:lineRule="auto"/>
              <w:ind w:left="426"/>
            </w:pPr>
            <w:r w:rsidRPr="00583660">
              <w:t>2020-2021 (</w:t>
            </w:r>
            <w:r>
              <w:t>Gasal</w:t>
            </w:r>
            <w:r w:rsidRPr="00583660">
              <w:t>)</w:t>
            </w:r>
          </w:p>
        </w:tc>
        <w:tc>
          <w:tcPr>
            <w:tcW w:w="2873" w:type="dxa"/>
            <w:tcBorders>
              <w:top w:val="single" w:sz="6" w:space="0" w:color="000000"/>
              <w:left w:val="single" w:sz="6" w:space="0" w:color="000000"/>
              <w:bottom w:val="single" w:sz="6" w:space="0" w:color="000000"/>
              <w:right w:val="single" w:sz="6" w:space="0" w:color="000000"/>
            </w:tcBorders>
          </w:tcPr>
          <w:p w:rsidR="00583660" w:rsidRPr="00583660" w:rsidRDefault="00583660" w:rsidP="00583660">
            <w:pPr>
              <w:spacing w:after="0" w:line="240" w:lineRule="auto"/>
              <w:ind w:left="92"/>
              <w:rPr>
                <w:lang w:val="en-US"/>
              </w:rPr>
            </w:pPr>
            <w:r w:rsidRPr="00583660">
              <w:rPr>
                <w:lang w:val="en-US"/>
              </w:rPr>
              <w:t>Pelatihan Pembuatan Blog Bagi Pengelola dan Tim Manajemen PPQ Nahwa Nur Sebagai Media Informasi</w:t>
            </w:r>
          </w:p>
          <w:p w:rsidR="00583660" w:rsidRPr="00560B8D" w:rsidRDefault="00583660" w:rsidP="00583660">
            <w:pPr>
              <w:spacing w:after="0" w:line="240" w:lineRule="auto"/>
              <w:ind w:left="92"/>
              <w:rPr>
                <w:lang w:val="en-US"/>
              </w:rPr>
            </w:pPr>
          </w:p>
        </w:tc>
        <w:tc>
          <w:tcPr>
            <w:tcW w:w="1270" w:type="dxa"/>
            <w:tcBorders>
              <w:top w:val="single" w:sz="6" w:space="0" w:color="000000"/>
              <w:left w:val="single" w:sz="6" w:space="0" w:color="000000"/>
              <w:bottom w:val="single" w:sz="6" w:space="0" w:color="000000"/>
              <w:right w:val="single" w:sz="6" w:space="0" w:color="000000"/>
            </w:tcBorders>
          </w:tcPr>
          <w:p w:rsidR="00583660" w:rsidRPr="0045609E" w:rsidRDefault="00583660" w:rsidP="0045609E">
            <w:pPr>
              <w:spacing w:after="160" w:line="259" w:lineRule="auto"/>
              <w:ind w:left="54"/>
            </w:pPr>
            <w:r w:rsidRPr="00583660">
              <w:t>Mandiri</w:t>
            </w:r>
          </w:p>
        </w:tc>
        <w:tc>
          <w:tcPr>
            <w:tcW w:w="1788" w:type="dxa"/>
            <w:tcBorders>
              <w:top w:val="single" w:sz="6" w:space="0" w:color="000000"/>
              <w:left w:val="single" w:sz="6" w:space="0" w:color="000000"/>
              <w:bottom w:val="single" w:sz="6" w:space="0" w:color="000000"/>
              <w:right w:val="single" w:sz="6" w:space="0" w:color="000000"/>
            </w:tcBorders>
          </w:tcPr>
          <w:p w:rsidR="00583660" w:rsidRPr="0045609E" w:rsidRDefault="00583660" w:rsidP="008A1547">
            <w:pPr>
              <w:spacing w:after="160" w:line="259" w:lineRule="auto"/>
              <w:ind w:left="426"/>
            </w:pPr>
            <w:r>
              <w:t>3.350.000</w:t>
            </w:r>
          </w:p>
        </w:tc>
      </w:tr>
      <w:tr w:rsidR="00583660" w:rsidRPr="00560B8D" w:rsidTr="002171C5">
        <w:trPr>
          <w:trHeight w:hRule="exact" w:val="1562"/>
        </w:trPr>
        <w:tc>
          <w:tcPr>
            <w:tcW w:w="993" w:type="dxa"/>
            <w:tcBorders>
              <w:top w:val="single" w:sz="6" w:space="0" w:color="000000"/>
              <w:left w:val="single" w:sz="6" w:space="0" w:color="000000"/>
              <w:bottom w:val="single" w:sz="6" w:space="0" w:color="000000"/>
              <w:right w:val="single" w:sz="6" w:space="0" w:color="000000"/>
            </w:tcBorders>
          </w:tcPr>
          <w:p w:rsidR="00583660" w:rsidRDefault="00583660" w:rsidP="00583660">
            <w:pPr>
              <w:spacing w:after="160" w:line="259" w:lineRule="auto"/>
              <w:ind w:left="142" w:right="-900"/>
            </w:pPr>
            <w:r>
              <w:t>2</w:t>
            </w:r>
          </w:p>
        </w:tc>
        <w:tc>
          <w:tcPr>
            <w:tcW w:w="1467" w:type="dxa"/>
            <w:tcBorders>
              <w:top w:val="single" w:sz="6" w:space="0" w:color="000000"/>
              <w:left w:val="single" w:sz="6" w:space="0" w:color="000000"/>
              <w:bottom w:val="single" w:sz="6" w:space="0" w:color="000000"/>
              <w:right w:val="single" w:sz="6" w:space="0" w:color="000000"/>
            </w:tcBorders>
          </w:tcPr>
          <w:p w:rsidR="00583660" w:rsidRPr="0045609E" w:rsidRDefault="00583660" w:rsidP="008A1547">
            <w:pPr>
              <w:spacing w:after="160" w:line="259" w:lineRule="auto"/>
              <w:ind w:left="426"/>
            </w:pPr>
            <w:r>
              <w:t>2020-2021 (Genap)</w:t>
            </w:r>
          </w:p>
        </w:tc>
        <w:tc>
          <w:tcPr>
            <w:tcW w:w="2873" w:type="dxa"/>
            <w:tcBorders>
              <w:top w:val="single" w:sz="6" w:space="0" w:color="000000"/>
              <w:left w:val="single" w:sz="6" w:space="0" w:color="000000"/>
              <w:bottom w:val="single" w:sz="6" w:space="0" w:color="000000"/>
              <w:right w:val="single" w:sz="6" w:space="0" w:color="000000"/>
            </w:tcBorders>
          </w:tcPr>
          <w:p w:rsidR="00583660" w:rsidRPr="00560B8D" w:rsidRDefault="00583660" w:rsidP="0045609E">
            <w:pPr>
              <w:spacing w:after="0" w:line="240" w:lineRule="auto"/>
              <w:ind w:left="92"/>
              <w:rPr>
                <w:lang w:val="en-US"/>
              </w:rPr>
            </w:pPr>
            <w:r w:rsidRPr="00583660">
              <w:rPr>
                <w:lang w:val="en-US"/>
              </w:rPr>
              <w:t>Optimalisasi Google Untuk Digital Marketing Bagi Pengurus Dan Anggota Persatuan Guru Nahdlatul Ulama (Pergunu) Kota Bekasi</w:t>
            </w:r>
          </w:p>
        </w:tc>
        <w:tc>
          <w:tcPr>
            <w:tcW w:w="1270" w:type="dxa"/>
            <w:tcBorders>
              <w:top w:val="single" w:sz="6" w:space="0" w:color="000000"/>
              <w:left w:val="single" w:sz="6" w:space="0" w:color="000000"/>
              <w:bottom w:val="single" w:sz="6" w:space="0" w:color="000000"/>
              <w:right w:val="single" w:sz="6" w:space="0" w:color="000000"/>
            </w:tcBorders>
          </w:tcPr>
          <w:p w:rsidR="00583660" w:rsidRPr="0045609E" w:rsidRDefault="00583660" w:rsidP="0045609E">
            <w:pPr>
              <w:spacing w:after="160" w:line="259" w:lineRule="auto"/>
              <w:ind w:left="54"/>
            </w:pPr>
            <w:r w:rsidRPr="00583660">
              <w:t>Mandiri</w:t>
            </w:r>
          </w:p>
        </w:tc>
        <w:tc>
          <w:tcPr>
            <w:tcW w:w="1788" w:type="dxa"/>
            <w:tcBorders>
              <w:top w:val="single" w:sz="6" w:space="0" w:color="000000"/>
              <w:left w:val="single" w:sz="6" w:space="0" w:color="000000"/>
              <w:bottom w:val="single" w:sz="6" w:space="0" w:color="000000"/>
              <w:right w:val="single" w:sz="6" w:space="0" w:color="000000"/>
            </w:tcBorders>
          </w:tcPr>
          <w:p w:rsidR="00583660" w:rsidRPr="0045609E" w:rsidRDefault="00583660" w:rsidP="008A1547">
            <w:pPr>
              <w:spacing w:after="160" w:line="259" w:lineRule="auto"/>
              <w:ind w:left="426"/>
            </w:pPr>
            <w:r>
              <w:t>4.650.000</w:t>
            </w:r>
          </w:p>
        </w:tc>
      </w:tr>
      <w:tr w:rsidR="00583660" w:rsidRPr="00560B8D" w:rsidTr="002171C5">
        <w:trPr>
          <w:trHeight w:hRule="exact" w:val="1767"/>
        </w:trPr>
        <w:tc>
          <w:tcPr>
            <w:tcW w:w="993" w:type="dxa"/>
            <w:tcBorders>
              <w:top w:val="single" w:sz="6" w:space="0" w:color="000000"/>
              <w:left w:val="single" w:sz="6" w:space="0" w:color="000000"/>
              <w:bottom w:val="single" w:sz="6" w:space="0" w:color="000000"/>
              <w:right w:val="single" w:sz="6" w:space="0" w:color="000000"/>
            </w:tcBorders>
          </w:tcPr>
          <w:p w:rsidR="00583660" w:rsidRDefault="00583660" w:rsidP="00583660">
            <w:pPr>
              <w:spacing w:after="160" w:line="259" w:lineRule="auto"/>
              <w:ind w:left="142" w:right="-900"/>
            </w:pPr>
            <w:r>
              <w:t>3</w:t>
            </w:r>
          </w:p>
        </w:tc>
        <w:tc>
          <w:tcPr>
            <w:tcW w:w="1467" w:type="dxa"/>
            <w:tcBorders>
              <w:top w:val="single" w:sz="6" w:space="0" w:color="000000"/>
              <w:left w:val="single" w:sz="6" w:space="0" w:color="000000"/>
              <w:bottom w:val="single" w:sz="6" w:space="0" w:color="000000"/>
              <w:right w:val="single" w:sz="6" w:space="0" w:color="000000"/>
            </w:tcBorders>
          </w:tcPr>
          <w:p w:rsidR="00583660" w:rsidRPr="0045609E" w:rsidRDefault="00583660" w:rsidP="00583660">
            <w:pPr>
              <w:spacing w:after="160" w:line="259" w:lineRule="auto"/>
              <w:ind w:left="426"/>
            </w:pPr>
            <w:r w:rsidRPr="00583660">
              <w:t>2021-2022 (</w:t>
            </w:r>
            <w:r>
              <w:t>Gasal</w:t>
            </w:r>
            <w:r w:rsidRPr="00583660">
              <w:t>)</w:t>
            </w:r>
          </w:p>
        </w:tc>
        <w:tc>
          <w:tcPr>
            <w:tcW w:w="2873" w:type="dxa"/>
            <w:tcBorders>
              <w:top w:val="single" w:sz="6" w:space="0" w:color="000000"/>
              <w:left w:val="single" w:sz="6" w:space="0" w:color="000000"/>
              <w:bottom w:val="single" w:sz="6" w:space="0" w:color="000000"/>
              <w:right w:val="single" w:sz="6" w:space="0" w:color="000000"/>
            </w:tcBorders>
          </w:tcPr>
          <w:p w:rsidR="00583660" w:rsidRPr="00560B8D" w:rsidRDefault="00583660" w:rsidP="0045609E">
            <w:pPr>
              <w:spacing w:after="0" w:line="240" w:lineRule="auto"/>
              <w:ind w:left="92"/>
              <w:rPr>
                <w:lang w:val="en-US"/>
              </w:rPr>
            </w:pPr>
            <w:r w:rsidRPr="00583660">
              <w:rPr>
                <w:lang w:val="en-US"/>
              </w:rPr>
              <w:t>Sosialisasi Pencegahan Dan Pengendalian Virus Covid-19 Melalui Vaksin Ke Tiga Kepada Seluruh Masyarakat Umum Di Jakarta Pusat Pada Kelurahan Kwitang</w:t>
            </w:r>
          </w:p>
        </w:tc>
        <w:tc>
          <w:tcPr>
            <w:tcW w:w="1270" w:type="dxa"/>
            <w:tcBorders>
              <w:top w:val="single" w:sz="6" w:space="0" w:color="000000"/>
              <w:left w:val="single" w:sz="6" w:space="0" w:color="000000"/>
              <w:bottom w:val="single" w:sz="6" w:space="0" w:color="000000"/>
              <w:right w:val="single" w:sz="6" w:space="0" w:color="000000"/>
            </w:tcBorders>
          </w:tcPr>
          <w:p w:rsidR="00583660" w:rsidRPr="0045609E" w:rsidRDefault="00583660" w:rsidP="0045609E">
            <w:pPr>
              <w:spacing w:after="160" w:line="259" w:lineRule="auto"/>
              <w:ind w:left="54"/>
            </w:pPr>
            <w:r w:rsidRPr="00583660">
              <w:t>Mandiri</w:t>
            </w:r>
          </w:p>
        </w:tc>
        <w:tc>
          <w:tcPr>
            <w:tcW w:w="1788" w:type="dxa"/>
            <w:tcBorders>
              <w:top w:val="single" w:sz="6" w:space="0" w:color="000000"/>
              <w:left w:val="single" w:sz="6" w:space="0" w:color="000000"/>
              <w:bottom w:val="single" w:sz="6" w:space="0" w:color="000000"/>
              <w:right w:val="single" w:sz="6" w:space="0" w:color="000000"/>
            </w:tcBorders>
          </w:tcPr>
          <w:p w:rsidR="00583660" w:rsidRPr="0045609E" w:rsidRDefault="00583660" w:rsidP="008A1547">
            <w:pPr>
              <w:spacing w:after="160" w:line="259" w:lineRule="auto"/>
              <w:ind w:left="426"/>
            </w:pPr>
            <w:r>
              <w:t>3.000.000</w:t>
            </w:r>
          </w:p>
        </w:tc>
      </w:tr>
      <w:tr w:rsidR="00583660" w:rsidRPr="00560B8D" w:rsidTr="002171C5">
        <w:trPr>
          <w:trHeight w:hRule="exact" w:val="1778"/>
        </w:trPr>
        <w:tc>
          <w:tcPr>
            <w:tcW w:w="993" w:type="dxa"/>
            <w:tcBorders>
              <w:top w:val="single" w:sz="6" w:space="0" w:color="000000"/>
              <w:left w:val="single" w:sz="6" w:space="0" w:color="000000"/>
              <w:bottom w:val="single" w:sz="6" w:space="0" w:color="000000"/>
              <w:right w:val="single" w:sz="6" w:space="0" w:color="000000"/>
            </w:tcBorders>
          </w:tcPr>
          <w:p w:rsidR="00583660" w:rsidRDefault="00583660" w:rsidP="00583660">
            <w:pPr>
              <w:spacing w:after="160" w:line="259" w:lineRule="auto"/>
              <w:ind w:left="142" w:right="-900"/>
            </w:pPr>
            <w:r>
              <w:t>4</w:t>
            </w:r>
          </w:p>
        </w:tc>
        <w:tc>
          <w:tcPr>
            <w:tcW w:w="1467" w:type="dxa"/>
            <w:tcBorders>
              <w:top w:val="single" w:sz="6" w:space="0" w:color="000000"/>
              <w:left w:val="single" w:sz="6" w:space="0" w:color="000000"/>
              <w:bottom w:val="single" w:sz="6" w:space="0" w:color="000000"/>
              <w:right w:val="single" w:sz="6" w:space="0" w:color="000000"/>
            </w:tcBorders>
          </w:tcPr>
          <w:p w:rsidR="00583660" w:rsidRPr="0045609E" w:rsidRDefault="00583660" w:rsidP="00583660">
            <w:pPr>
              <w:spacing w:after="160" w:line="259" w:lineRule="auto"/>
              <w:ind w:left="426"/>
            </w:pPr>
            <w:r>
              <w:t>2021-2022 (Genap)</w:t>
            </w:r>
          </w:p>
        </w:tc>
        <w:tc>
          <w:tcPr>
            <w:tcW w:w="2873" w:type="dxa"/>
            <w:tcBorders>
              <w:top w:val="single" w:sz="6" w:space="0" w:color="000000"/>
              <w:left w:val="single" w:sz="6" w:space="0" w:color="000000"/>
              <w:bottom w:val="single" w:sz="6" w:space="0" w:color="000000"/>
              <w:right w:val="single" w:sz="6" w:space="0" w:color="000000"/>
            </w:tcBorders>
          </w:tcPr>
          <w:p w:rsidR="00583660" w:rsidRPr="00560B8D" w:rsidRDefault="00583660" w:rsidP="0045609E">
            <w:pPr>
              <w:spacing w:after="0" w:line="240" w:lineRule="auto"/>
              <w:ind w:left="92"/>
              <w:rPr>
                <w:lang w:val="en-US"/>
              </w:rPr>
            </w:pPr>
            <w:r w:rsidRPr="00583660">
              <w:rPr>
                <w:lang w:val="en-US"/>
              </w:rPr>
              <w:t>Workshop Tentang Pentingnya Melakukan Vaksin Sebagai Salah Satu Cara Pencegahan Virus Covid-19 Di Lingkungan Masyarakat Kelurahan Kwitang</w:t>
            </w:r>
          </w:p>
        </w:tc>
        <w:tc>
          <w:tcPr>
            <w:tcW w:w="1270" w:type="dxa"/>
            <w:tcBorders>
              <w:top w:val="single" w:sz="6" w:space="0" w:color="000000"/>
              <w:left w:val="single" w:sz="6" w:space="0" w:color="000000"/>
              <w:bottom w:val="single" w:sz="6" w:space="0" w:color="000000"/>
              <w:right w:val="single" w:sz="6" w:space="0" w:color="000000"/>
            </w:tcBorders>
          </w:tcPr>
          <w:p w:rsidR="00583660" w:rsidRPr="0045609E" w:rsidRDefault="00583660" w:rsidP="0045609E">
            <w:pPr>
              <w:spacing w:after="160" w:line="259" w:lineRule="auto"/>
              <w:ind w:left="54"/>
            </w:pPr>
            <w:r w:rsidRPr="00583660">
              <w:t>Mandiri</w:t>
            </w:r>
          </w:p>
        </w:tc>
        <w:tc>
          <w:tcPr>
            <w:tcW w:w="1788" w:type="dxa"/>
            <w:tcBorders>
              <w:top w:val="single" w:sz="6" w:space="0" w:color="000000"/>
              <w:left w:val="single" w:sz="6" w:space="0" w:color="000000"/>
              <w:bottom w:val="single" w:sz="6" w:space="0" w:color="000000"/>
              <w:right w:val="single" w:sz="6" w:space="0" w:color="000000"/>
            </w:tcBorders>
          </w:tcPr>
          <w:p w:rsidR="00583660" w:rsidRPr="0045609E" w:rsidRDefault="00583660" w:rsidP="008A1547">
            <w:pPr>
              <w:spacing w:after="160" w:line="259" w:lineRule="auto"/>
              <w:ind w:left="426"/>
            </w:pPr>
            <w:r>
              <w:t>4.650.000</w:t>
            </w:r>
          </w:p>
        </w:tc>
      </w:tr>
      <w:tr w:rsidR="00BE1BEA" w:rsidRPr="00560B8D" w:rsidTr="002171C5">
        <w:trPr>
          <w:trHeight w:hRule="exact" w:val="1629"/>
        </w:trPr>
        <w:tc>
          <w:tcPr>
            <w:tcW w:w="993" w:type="dxa"/>
            <w:tcBorders>
              <w:top w:val="single" w:sz="6" w:space="0" w:color="000000"/>
              <w:left w:val="single" w:sz="6" w:space="0" w:color="000000"/>
              <w:bottom w:val="single" w:sz="6" w:space="0" w:color="000000"/>
              <w:right w:val="single" w:sz="6" w:space="0" w:color="000000"/>
            </w:tcBorders>
          </w:tcPr>
          <w:p w:rsidR="00BE1BEA" w:rsidRPr="00583660" w:rsidRDefault="00BE1BEA" w:rsidP="00583660">
            <w:pPr>
              <w:spacing w:before="240" w:after="160" w:line="259" w:lineRule="auto"/>
              <w:ind w:left="142" w:right="-900"/>
            </w:pPr>
            <w:r>
              <w:t xml:space="preserve">      </w:t>
            </w:r>
            <w:r w:rsidR="00583660">
              <w:t>5</w:t>
            </w:r>
          </w:p>
        </w:tc>
        <w:tc>
          <w:tcPr>
            <w:tcW w:w="1467" w:type="dxa"/>
            <w:tcBorders>
              <w:top w:val="single" w:sz="6" w:space="0" w:color="000000"/>
              <w:left w:val="single" w:sz="6" w:space="0" w:color="000000"/>
              <w:bottom w:val="single" w:sz="6" w:space="0" w:color="000000"/>
              <w:right w:val="single" w:sz="6" w:space="0" w:color="000000"/>
            </w:tcBorders>
          </w:tcPr>
          <w:p w:rsidR="00BE1BEA" w:rsidRDefault="00583660" w:rsidP="00583660">
            <w:pPr>
              <w:spacing w:after="0" w:line="259" w:lineRule="auto"/>
              <w:ind w:left="425"/>
            </w:pPr>
            <w:r>
              <w:t>2022-2023</w:t>
            </w:r>
          </w:p>
          <w:p w:rsidR="00583660" w:rsidRPr="0045609E" w:rsidRDefault="00583660" w:rsidP="00583660">
            <w:pPr>
              <w:spacing w:after="0" w:line="259" w:lineRule="auto"/>
              <w:ind w:left="425"/>
            </w:pPr>
            <w:r>
              <w:t>(Gasal)</w:t>
            </w:r>
          </w:p>
        </w:tc>
        <w:tc>
          <w:tcPr>
            <w:tcW w:w="2873" w:type="dxa"/>
            <w:tcBorders>
              <w:top w:val="single" w:sz="6" w:space="0" w:color="000000"/>
              <w:left w:val="single" w:sz="6" w:space="0" w:color="000000"/>
              <w:bottom w:val="single" w:sz="6" w:space="0" w:color="000000"/>
              <w:right w:val="single" w:sz="6" w:space="0" w:color="000000"/>
            </w:tcBorders>
          </w:tcPr>
          <w:p w:rsidR="00BE1BEA" w:rsidRPr="00560B8D" w:rsidRDefault="00583660" w:rsidP="002171C5">
            <w:pPr>
              <w:spacing w:before="240" w:after="0" w:line="240" w:lineRule="auto"/>
              <w:rPr>
                <w:lang w:val="en-US"/>
              </w:rPr>
            </w:pPr>
            <w:r w:rsidRPr="00583660">
              <w:rPr>
                <w:lang w:val="en-US"/>
              </w:rPr>
              <w:t>Pelatihan Pembuatan Time Table Menggunakan Microsoft Excel ‎Penanganan Kasus Pada Lbh Hade Indonesia Raya- Cibinong</w:t>
            </w:r>
          </w:p>
        </w:tc>
        <w:tc>
          <w:tcPr>
            <w:tcW w:w="1270" w:type="dxa"/>
            <w:tcBorders>
              <w:top w:val="single" w:sz="6" w:space="0" w:color="000000"/>
              <w:left w:val="single" w:sz="6" w:space="0" w:color="000000"/>
              <w:bottom w:val="single" w:sz="6" w:space="0" w:color="000000"/>
              <w:right w:val="single" w:sz="6" w:space="0" w:color="000000"/>
            </w:tcBorders>
          </w:tcPr>
          <w:p w:rsidR="00BE1BEA" w:rsidRPr="0045609E" w:rsidRDefault="00583660" w:rsidP="00583660">
            <w:pPr>
              <w:spacing w:before="240" w:after="160" w:line="259" w:lineRule="auto"/>
              <w:ind w:left="54"/>
            </w:pPr>
            <w:r w:rsidRPr="00583660">
              <w:t>Mandiri</w:t>
            </w:r>
          </w:p>
        </w:tc>
        <w:tc>
          <w:tcPr>
            <w:tcW w:w="1788" w:type="dxa"/>
            <w:tcBorders>
              <w:top w:val="single" w:sz="6" w:space="0" w:color="000000"/>
              <w:left w:val="single" w:sz="6" w:space="0" w:color="000000"/>
              <w:bottom w:val="single" w:sz="6" w:space="0" w:color="000000"/>
              <w:right w:val="single" w:sz="6" w:space="0" w:color="000000"/>
            </w:tcBorders>
          </w:tcPr>
          <w:p w:rsidR="00BE1BEA" w:rsidRPr="0045609E" w:rsidRDefault="00583660" w:rsidP="00583660">
            <w:pPr>
              <w:spacing w:before="240" w:after="160" w:line="259" w:lineRule="auto"/>
              <w:ind w:left="426"/>
            </w:pPr>
            <w:r>
              <w:t>3.100.000</w:t>
            </w:r>
          </w:p>
        </w:tc>
      </w:tr>
      <w:tr w:rsidR="00BE1BEA" w:rsidRPr="00560B8D" w:rsidTr="002171C5">
        <w:trPr>
          <w:trHeight w:hRule="exact" w:val="2142"/>
        </w:trPr>
        <w:tc>
          <w:tcPr>
            <w:tcW w:w="993" w:type="dxa"/>
            <w:tcBorders>
              <w:top w:val="single" w:sz="6" w:space="0" w:color="000000"/>
              <w:left w:val="single" w:sz="6" w:space="0" w:color="000000"/>
              <w:bottom w:val="single" w:sz="6" w:space="0" w:color="000000"/>
              <w:right w:val="single" w:sz="6" w:space="0" w:color="000000"/>
            </w:tcBorders>
          </w:tcPr>
          <w:p w:rsidR="00BE1BEA" w:rsidRPr="00583660" w:rsidRDefault="00583660" w:rsidP="00583660">
            <w:pPr>
              <w:spacing w:before="240" w:after="160" w:line="259" w:lineRule="auto"/>
              <w:ind w:left="426"/>
            </w:pPr>
            <w:r>
              <w:t>6</w:t>
            </w:r>
          </w:p>
        </w:tc>
        <w:tc>
          <w:tcPr>
            <w:tcW w:w="1467" w:type="dxa"/>
            <w:tcBorders>
              <w:top w:val="single" w:sz="6" w:space="0" w:color="000000"/>
              <w:left w:val="single" w:sz="6" w:space="0" w:color="000000"/>
              <w:bottom w:val="single" w:sz="6" w:space="0" w:color="000000"/>
              <w:right w:val="single" w:sz="6" w:space="0" w:color="000000"/>
            </w:tcBorders>
          </w:tcPr>
          <w:p w:rsidR="00BE1BEA" w:rsidRDefault="00583660" w:rsidP="00583660">
            <w:pPr>
              <w:spacing w:after="0" w:line="259" w:lineRule="auto"/>
              <w:ind w:left="425"/>
            </w:pPr>
            <w:r>
              <w:t>2022-2023</w:t>
            </w:r>
          </w:p>
          <w:p w:rsidR="00583660" w:rsidRPr="00583660" w:rsidRDefault="00583660" w:rsidP="00583660">
            <w:pPr>
              <w:spacing w:after="0" w:line="259" w:lineRule="auto"/>
              <w:ind w:left="425"/>
            </w:pPr>
            <w:r>
              <w:t>(Genap)</w:t>
            </w:r>
          </w:p>
        </w:tc>
        <w:tc>
          <w:tcPr>
            <w:tcW w:w="2873" w:type="dxa"/>
            <w:tcBorders>
              <w:top w:val="single" w:sz="6" w:space="0" w:color="000000"/>
              <w:left w:val="single" w:sz="6" w:space="0" w:color="000000"/>
              <w:bottom w:val="single" w:sz="6" w:space="0" w:color="000000"/>
              <w:right w:val="single" w:sz="6" w:space="0" w:color="000000"/>
            </w:tcBorders>
          </w:tcPr>
          <w:p w:rsidR="00BE1BEA" w:rsidRPr="00560B8D" w:rsidRDefault="00583660" w:rsidP="00583660">
            <w:pPr>
              <w:spacing w:before="240" w:after="160" w:line="259" w:lineRule="auto"/>
              <w:ind w:left="92"/>
              <w:rPr>
                <w:lang w:val="en-US"/>
              </w:rPr>
            </w:pPr>
            <w:r w:rsidRPr="00583660">
              <w:rPr>
                <w:lang w:val="en-US"/>
              </w:rPr>
              <w:t>Pelatihan Mengelola Laporan Keuangan Menggunakan Microsoft Excel Pada RPTRA Mardani Asri, Kelurahan Cempaka Putih Barat, Jakarta Pusat</w:t>
            </w:r>
          </w:p>
        </w:tc>
        <w:tc>
          <w:tcPr>
            <w:tcW w:w="1270" w:type="dxa"/>
            <w:tcBorders>
              <w:top w:val="single" w:sz="6" w:space="0" w:color="000000"/>
              <w:left w:val="single" w:sz="6" w:space="0" w:color="000000"/>
              <w:bottom w:val="single" w:sz="6" w:space="0" w:color="000000"/>
              <w:right w:val="single" w:sz="6" w:space="0" w:color="000000"/>
            </w:tcBorders>
          </w:tcPr>
          <w:p w:rsidR="00BE1BEA" w:rsidRPr="00583660" w:rsidRDefault="00583660" w:rsidP="00583660">
            <w:pPr>
              <w:spacing w:before="240" w:after="160" w:line="259" w:lineRule="auto"/>
              <w:ind w:left="54"/>
            </w:pPr>
            <w:r>
              <w:t>Mandiri</w:t>
            </w:r>
          </w:p>
        </w:tc>
        <w:tc>
          <w:tcPr>
            <w:tcW w:w="1788" w:type="dxa"/>
            <w:tcBorders>
              <w:top w:val="single" w:sz="6" w:space="0" w:color="000000"/>
              <w:left w:val="single" w:sz="6" w:space="0" w:color="000000"/>
              <w:bottom w:val="single" w:sz="6" w:space="0" w:color="000000"/>
              <w:right w:val="single" w:sz="6" w:space="0" w:color="000000"/>
            </w:tcBorders>
          </w:tcPr>
          <w:p w:rsidR="00BE1BEA" w:rsidRPr="00583660" w:rsidRDefault="00583660" w:rsidP="00583660">
            <w:pPr>
              <w:spacing w:before="240" w:after="160" w:line="259" w:lineRule="auto"/>
              <w:ind w:left="426"/>
            </w:pPr>
            <w:r>
              <w:t>4.500.000</w:t>
            </w:r>
          </w:p>
        </w:tc>
      </w:tr>
    </w:tbl>
    <w:p w:rsidR="00BE1BEA" w:rsidRPr="00560B8D" w:rsidRDefault="00BE1BEA" w:rsidP="00BE1BEA">
      <w:pPr>
        <w:spacing w:after="160" w:line="259" w:lineRule="auto"/>
        <w:ind w:left="426"/>
        <w:rPr>
          <w:lang w:val="en-US"/>
        </w:rPr>
      </w:pPr>
      <w:r w:rsidRPr="00560B8D">
        <w:rPr>
          <w:lang w:val="en-US"/>
        </w:rPr>
        <w:t>*Tuliskan sumber pendanaan baik dari skema DRPM/DRTPM maupun dari sumber lainnya.</w:t>
      </w:r>
    </w:p>
    <w:p w:rsidR="00BE1BEA" w:rsidRDefault="00BE1BEA" w:rsidP="00BE1BEA">
      <w:pPr>
        <w:spacing w:after="160" w:line="259" w:lineRule="auto"/>
        <w:ind w:left="426"/>
        <w:rPr>
          <w:lang w:val="en-US"/>
        </w:rPr>
      </w:pPr>
    </w:p>
    <w:p w:rsidR="00BE1BEA" w:rsidRPr="00560B8D" w:rsidRDefault="00440FE6" w:rsidP="00440FE6">
      <w:pPr>
        <w:spacing w:after="160" w:line="259" w:lineRule="auto"/>
        <w:ind w:left="931"/>
        <w:rPr>
          <w:lang w:val="en-US"/>
        </w:rPr>
      </w:pPr>
      <w:r>
        <w:t xml:space="preserve">E. </w:t>
      </w:r>
      <w:r w:rsidR="00BE1BEA" w:rsidRPr="00560B8D">
        <w:rPr>
          <w:lang w:val="en-US"/>
        </w:rPr>
        <w:t>Publikasi Artikel Ilmiah jurnal dalam 3 Tahun Terakhir</w:t>
      </w:r>
    </w:p>
    <w:tbl>
      <w:tblPr>
        <w:tblW w:w="8228" w:type="dxa"/>
        <w:tblInd w:w="134" w:type="dxa"/>
        <w:tblLayout w:type="fixed"/>
        <w:tblCellMar>
          <w:left w:w="0" w:type="dxa"/>
          <w:right w:w="0" w:type="dxa"/>
        </w:tblCellMar>
        <w:tblLook w:val="01E0" w:firstRow="1" w:lastRow="1" w:firstColumn="1" w:lastColumn="1" w:noHBand="0" w:noVBand="0"/>
      </w:tblPr>
      <w:tblGrid>
        <w:gridCol w:w="992"/>
        <w:gridCol w:w="2964"/>
        <w:gridCol w:w="1998"/>
        <w:gridCol w:w="2274"/>
      </w:tblGrid>
      <w:tr w:rsidR="00BE1BEA" w:rsidRPr="00560B8D" w:rsidTr="00AE746B">
        <w:trPr>
          <w:trHeight w:hRule="exact" w:val="269"/>
        </w:trPr>
        <w:tc>
          <w:tcPr>
            <w:tcW w:w="992" w:type="dxa"/>
            <w:tcBorders>
              <w:top w:val="single" w:sz="6" w:space="0" w:color="000000"/>
              <w:left w:val="single" w:sz="6" w:space="0" w:color="000000"/>
              <w:bottom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No</w:t>
            </w:r>
          </w:p>
        </w:tc>
        <w:tc>
          <w:tcPr>
            <w:tcW w:w="2964" w:type="dxa"/>
            <w:tcBorders>
              <w:top w:val="single" w:sz="6" w:space="0" w:color="000000"/>
              <w:left w:val="single" w:sz="6" w:space="0" w:color="000000"/>
              <w:bottom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Judul Artikel Ilmiah</w:t>
            </w:r>
          </w:p>
        </w:tc>
        <w:tc>
          <w:tcPr>
            <w:tcW w:w="1998" w:type="dxa"/>
            <w:tcBorders>
              <w:top w:val="single" w:sz="6" w:space="0" w:color="000000"/>
              <w:left w:val="single" w:sz="6" w:space="0" w:color="000000"/>
              <w:bottom w:val="single" w:sz="6" w:space="0" w:color="000000"/>
              <w:right w:val="single" w:sz="5"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Nama Jurnal</w:t>
            </w:r>
          </w:p>
        </w:tc>
        <w:tc>
          <w:tcPr>
            <w:tcW w:w="2274" w:type="dxa"/>
            <w:tcBorders>
              <w:top w:val="single" w:sz="6" w:space="0" w:color="000000"/>
              <w:left w:val="single" w:sz="5" w:space="0" w:color="000000"/>
              <w:bottom w:val="single" w:sz="6" w:space="0" w:color="000000"/>
              <w:right w:val="single" w:sz="6" w:space="0" w:color="000000"/>
            </w:tcBorders>
            <w:shd w:val="clear" w:color="auto" w:fill="8CB3E2"/>
          </w:tcPr>
          <w:p w:rsidR="00BE1BEA" w:rsidRPr="00560B8D" w:rsidRDefault="00BE1BEA" w:rsidP="008A1547">
            <w:pPr>
              <w:spacing w:after="160" w:line="259" w:lineRule="auto"/>
              <w:ind w:left="426"/>
              <w:rPr>
                <w:lang w:val="en-US"/>
              </w:rPr>
            </w:pPr>
            <w:r w:rsidRPr="00560B8D">
              <w:rPr>
                <w:lang w:val="en-US"/>
              </w:rPr>
              <w:t>Volume/Nomor/Tahun</w:t>
            </w:r>
          </w:p>
        </w:tc>
      </w:tr>
      <w:tr w:rsidR="00AE746B" w:rsidRPr="00560B8D" w:rsidTr="00AE746B">
        <w:trPr>
          <w:trHeight w:hRule="exact" w:val="1845"/>
        </w:trPr>
        <w:tc>
          <w:tcPr>
            <w:tcW w:w="992" w:type="dxa"/>
            <w:tcBorders>
              <w:top w:val="outset" w:sz="6" w:space="0" w:color="auto"/>
              <w:left w:val="outset" w:sz="6" w:space="0" w:color="auto"/>
              <w:bottom w:val="outset" w:sz="6" w:space="0" w:color="auto"/>
              <w:right w:val="outset" w:sz="6" w:space="0" w:color="auto"/>
            </w:tcBorders>
          </w:tcPr>
          <w:p w:rsidR="00AE746B" w:rsidRDefault="00AE746B" w:rsidP="00AE746B">
            <w:pPr>
              <w:jc w:val="center"/>
              <w:rPr>
                <w:rFonts w:ascii="SimSun" w:eastAsia="SimSun" w:hAnsi="SimSun" w:cs="Times New Roman"/>
                <w:sz w:val="24"/>
                <w:szCs w:val="24"/>
                <w:lang w:eastAsia="id-ID"/>
              </w:rPr>
            </w:pPr>
            <w:r>
              <w:rPr>
                <w:rFonts w:hint="eastAsia"/>
              </w:rPr>
              <w:t>2020</w:t>
            </w:r>
          </w:p>
        </w:tc>
        <w:tc>
          <w:tcPr>
            <w:tcW w:w="2964" w:type="dxa"/>
            <w:tcBorders>
              <w:top w:val="outset" w:sz="6" w:space="0" w:color="auto"/>
              <w:left w:val="outset" w:sz="6" w:space="0" w:color="auto"/>
              <w:bottom w:val="outset" w:sz="6" w:space="0" w:color="auto"/>
              <w:right w:val="outset" w:sz="6" w:space="0" w:color="auto"/>
            </w:tcBorders>
          </w:tcPr>
          <w:p w:rsidR="00AE746B" w:rsidRDefault="00AE746B" w:rsidP="00AE746B">
            <w:pPr>
              <w:jc w:val="both"/>
              <w:rPr>
                <w:rFonts w:ascii="SimSun" w:eastAsia="SimSun" w:hAnsi="SimSun" w:cs="Times New Roman"/>
                <w:bCs/>
                <w:sz w:val="24"/>
                <w:szCs w:val="24"/>
                <w:lang w:eastAsia="id-ID"/>
              </w:rPr>
            </w:pPr>
            <w:r>
              <w:rPr>
                <w:rFonts w:hint="eastAsia"/>
                <w:bCs/>
              </w:rPr>
              <w:t>Supply chain performance measurement and improvement of palm oil agroindustry: A case study at Riau and Jambi Province</w:t>
            </w:r>
          </w:p>
        </w:tc>
        <w:tc>
          <w:tcPr>
            <w:tcW w:w="1998" w:type="dxa"/>
            <w:tcBorders>
              <w:top w:val="outset" w:sz="6" w:space="0" w:color="auto"/>
              <w:left w:val="outset" w:sz="6" w:space="0" w:color="auto"/>
              <w:bottom w:val="outset" w:sz="6" w:space="0" w:color="auto"/>
              <w:right w:val="outset" w:sz="6" w:space="0" w:color="auto"/>
            </w:tcBorders>
          </w:tcPr>
          <w:p w:rsidR="00AE746B" w:rsidRDefault="00AE746B" w:rsidP="00AE746B">
            <w:pPr>
              <w:jc w:val="both"/>
              <w:rPr>
                <w:rFonts w:ascii="SimSun" w:eastAsia="SimSun" w:hAnsi="SimSun" w:cs="Times New Roman"/>
                <w:color w:val="222222"/>
                <w:sz w:val="24"/>
                <w:szCs w:val="24"/>
                <w:shd w:val="clear" w:color="auto" w:fill="FFFFFF"/>
                <w:lang w:eastAsia="id-ID"/>
              </w:rPr>
            </w:pPr>
            <w:r>
              <w:rPr>
                <w:rFonts w:hint="eastAsia"/>
                <w:color w:val="222222"/>
                <w:shd w:val="clear" w:color="auto" w:fill="FFFFFF"/>
              </w:rPr>
              <w:t>International Conference on Food and Bio-Industry 2019, Conference Series, Hal: 1-21</w:t>
            </w:r>
          </w:p>
        </w:tc>
        <w:tc>
          <w:tcPr>
            <w:tcW w:w="2274" w:type="dxa"/>
            <w:tcBorders>
              <w:top w:val="single" w:sz="6" w:space="0" w:color="000000"/>
              <w:left w:val="single" w:sz="5" w:space="0" w:color="000000"/>
              <w:bottom w:val="single" w:sz="6" w:space="0" w:color="000000"/>
              <w:right w:val="single" w:sz="6" w:space="0" w:color="000000"/>
            </w:tcBorders>
          </w:tcPr>
          <w:p w:rsidR="00AE746B" w:rsidRPr="00440FE6" w:rsidRDefault="00AE746B" w:rsidP="00AE746B">
            <w:pPr>
              <w:spacing w:after="160" w:line="259" w:lineRule="auto"/>
              <w:ind w:left="148"/>
            </w:pPr>
            <w:r w:rsidRPr="00AE746B">
              <w:t>Vol: 443,</w:t>
            </w:r>
            <w:r>
              <w:t>/1,</w:t>
            </w:r>
            <w:r w:rsidRPr="00AE746B">
              <w:t>IOP</w:t>
            </w:r>
            <w:r>
              <w:t>/2019</w:t>
            </w:r>
          </w:p>
        </w:tc>
      </w:tr>
      <w:tr w:rsidR="00AE746B" w:rsidRPr="00560B8D" w:rsidTr="00AE746B">
        <w:trPr>
          <w:trHeight w:hRule="exact" w:val="997"/>
        </w:trPr>
        <w:tc>
          <w:tcPr>
            <w:tcW w:w="992" w:type="dxa"/>
            <w:tcBorders>
              <w:top w:val="nil"/>
              <w:left w:val="outset" w:sz="6" w:space="0" w:color="auto"/>
              <w:bottom w:val="outset" w:sz="6" w:space="0" w:color="auto"/>
              <w:right w:val="outset" w:sz="6" w:space="0" w:color="auto"/>
            </w:tcBorders>
          </w:tcPr>
          <w:p w:rsidR="00AE746B" w:rsidRDefault="00AE746B" w:rsidP="00AE746B">
            <w:pPr>
              <w:jc w:val="center"/>
              <w:rPr>
                <w:rFonts w:hint="eastAsia"/>
              </w:rPr>
            </w:pPr>
            <w:r>
              <w:rPr>
                <w:rFonts w:hint="eastAsia"/>
              </w:rPr>
              <w:t>2020</w:t>
            </w:r>
          </w:p>
        </w:tc>
        <w:tc>
          <w:tcPr>
            <w:tcW w:w="2964" w:type="dxa"/>
            <w:tcBorders>
              <w:top w:val="nil"/>
              <w:left w:val="outset" w:sz="6" w:space="0" w:color="auto"/>
              <w:bottom w:val="outset" w:sz="6" w:space="0" w:color="auto"/>
              <w:right w:val="outset" w:sz="6" w:space="0" w:color="auto"/>
            </w:tcBorders>
          </w:tcPr>
          <w:p w:rsidR="00AE746B" w:rsidRDefault="00AE746B" w:rsidP="00AE746B">
            <w:pPr>
              <w:jc w:val="both"/>
              <w:rPr>
                <w:rFonts w:hint="eastAsia"/>
                <w:bCs/>
              </w:rPr>
            </w:pPr>
            <w:r>
              <w:rPr>
                <w:rFonts w:hint="eastAsia"/>
                <w:bCs/>
              </w:rPr>
              <w:t>Expert System Of Syzygium Aqueum Disease Diagnose Using Bayes Method</w:t>
            </w:r>
          </w:p>
        </w:tc>
        <w:tc>
          <w:tcPr>
            <w:tcW w:w="1998" w:type="dxa"/>
            <w:tcBorders>
              <w:top w:val="nil"/>
              <w:left w:val="outset" w:sz="6" w:space="0" w:color="auto"/>
              <w:bottom w:val="outset" w:sz="6" w:space="0" w:color="auto"/>
              <w:right w:val="outset" w:sz="6" w:space="0" w:color="auto"/>
            </w:tcBorders>
          </w:tcPr>
          <w:p w:rsidR="00AE746B" w:rsidRDefault="00AE746B" w:rsidP="00AE746B">
            <w:pPr>
              <w:jc w:val="both"/>
              <w:rPr>
                <w:rFonts w:hint="eastAsia"/>
                <w:color w:val="222222"/>
                <w:shd w:val="clear" w:color="auto" w:fill="FFFFFF"/>
              </w:rPr>
            </w:pPr>
            <w:r>
              <w:rPr>
                <w:rFonts w:hint="eastAsia"/>
                <w:color w:val="222222"/>
                <w:shd w:val="clear" w:color="auto" w:fill="FFFFFF"/>
              </w:rPr>
              <w:t xml:space="preserve">Journal of Physics: Conference Series, ICAISD 2020, </w:t>
            </w:r>
          </w:p>
        </w:tc>
        <w:tc>
          <w:tcPr>
            <w:tcW w:w="2274" w:type="dxa"/>
            <w:tcBorders>
              <w:top w:val="single" w:sz="6" w:space="0" w:color="000000"/>
              <w:left w:val="single" w:sz="5" w:space="0" w:color="000000"/>
              <w:bottom w:val="single" w:sz="6" w:space="0" w:color="000000"/>
              <w:right w:val="single" w:sz="6" w:space="0" w:color="000000"/>
            </w:tcBorders>
          </w:tcPr>
          <w:p w:rsidR="00AE746B" w:rsidRPr="00AE746B" w:rsidRDefault="00AE746B" w:rsidP="00AE746B">
            <w:pPr>
              <w:spacing w:after="160" w:line="259" w:lineRule="auto"/>
              <w:ind w:left="148"/>
            </w:pPr>
            <w:r w:rsidRPr="00AE746B">
              <w:rPr>
                <w:lang w:val="en-US"/>
              </w:rPr>
              <w:t>Vol: 1641</w:t>
            </w:r>
            <w:r>
              <w:t>/</w:t>
            </w:r>
            <w:r w:rsidRPr="00AE746B">
              <w:rPr>
                <w:lang w:val="en-US"/>
              </w:rPr>
              <w:t xml:space="preserve"> </w:t>
            </w:r>
            <w:r>
              <w:rPr>
                <w:lang w:val="en-US"/>
              </w:rPr>
              <w:t>1, IOP Publishing/</w:t>
            </w:r>
            <w:r>
              <w:t>2020</w:t>
            </w:r>
          </w:p>
        </w:tc>
      </w:tr>
      <w:tr w:rsidR="00AE746B" w:rsidRPr="00560B8D" w:rsidTr="00AE746B">
        <w:trPr>
          <w:trHeight w:hRule="exact" w:val="1843"/>
        </w:trPr>
        <w:tc>
          <w:tcPr>
            <w:tcW w:w="992" w:type="dxa"/>
            <w:tcBorders>
              <w:top w:val="nil"/>
              <w:left w:val="outset" w:sz="6" w:space="0" w:color="auto"/>
              <w:bottom w:val="outset" w:sz="6" w:space="0" w:color="auto"/>
              <w:right w:val="outset" w:sz="6" w:space="0" w:color="auto"/>
            </w:tcBorders>
          </w:tcPr>
          <w:p w:rsidR="00AE746B" w:rsidRDefault="00AE746B" w:rsidP="00AE746B">
            <w:pPr>
              <w:jc w:val="center"/>
              <w:rPr>
                <w:rFonts w:hint="eastAsia"/>
              </w:rPr>
            </w:pPr>
            <w:r>
              <w:rPr>
                <w:rFonts w:hint="eastAsia"/>
              </w:rPr>
              <w:t>2020</w:t>
            </w:r>
          </w:p>
        </w:tc>
        <w:tc>
          <w:tcPr>
            <w:tcW w:w="2964" w:type="dxa"/>
            <w:tcBorders>
              <w:top w:val="nil"/>
              <w:left w:val="outset" w:sz="6" w:space="0" w:color="auto"/>
              <w:bottom w:val="outset" w:sz="6" w:space="0" w:color="auto"/>
              <w:right w:val="outset" w:sz="6" w:space="0" w:color="auto"/>
            </w:tcBorders>
          </w:tcPr>
          <w:p w:rsidR="00AE746B" w:rsidRDefault="00AE746B" w:rsidP="00AE746B">
            <w:pPr>
              <w:jc w:val="both"/>
              <w:rPr>
                <w:rFonts w:hint="eastAsia"/>
                <w:bCs/>
              </w:rPr>
            </w:pPr>
            <w:r>
              <w:rPr>
                <w:rFonts w:hint="eastAsia"/>
                <w:bCs/>
              </w:rPr>
              <w:t>Development of Fuzzy Analytic Hierarchy Process (F-AHP) For The Selection Of Alternative New Product Development Ideas In Coconut Downstream Agroindustry</w:t>
            </w:r>
          </w:p>
        </w:tc>
        <w:tc>
          <w:tcPr>
            <w:tcW w:w="1998" w:type="dxa"/>
            <w:tcBorders>
              <w:top w:val="nil"/>
              <w:left w:val="outset" w:sz="6" w:space="0" w:color="auto"/>
              <w:bottom w:val="outset" w:sz="6" w:space="0" w:color="auto"/>
              <w:right w:val="outset" w:sz="6" w:space="0" w:color="auto"/>
            </w:tcBorders>
          </w:tcPr>
          <w:p w:rsidR="00AE746B" w:rsidRDefault="00AE746B" w:rsidP="00AE746B">
            <w:pPr>
              <w:jc w:val="both"/>
              <w:rPr>
                <w:rFonts w:hint="eastAsia"/>
                <w:color w:val="222222"/>
                <w:shd w:val="clear" w:color="auto" w:fill="FFFFFF"/>
              </w:rPr>
            </w:pPr>
            <w:r>
              <w:rPr>
                <w:rFonts w:hint="eastAsia"/>
                <w:color w:val="222222"/>
                <w:shd w:val="clear" w:color="auto" w:fill="FFFFFF"/>
              </w:rPr>
              <w:t xml:space="preserve">Journal of Physics: Conference Series, ICAISD 2020, </w:t>
            </w:r>
          </w:p>
        </w:tc>
        <w:tc>
          <w:tcPr>
            <w:tcW w:w="2274" w:type="dxa"/>
            <w:tcBorders>
              <w:top w:val="single" w:sz="6" w:space="0" w:color="000000"/>
              <w:left w:val="single" w:sz="5" w:space="0" w:color="000000"/>
              <w:bottom w:val="single" w:sz="6" w:space="0" w:color="000000"/>
              <w:right w:val="single" w:sz="6" w:space="0" w:color="000000"/>
            </w:tcBorders>
          </w:tcPr>
          <w:p w:rsidR="00AE746B" w:rsidRPr="00560B8D" w:rsidRDefault="00AE746B" w:rsidP="00AE746B">
            <w:pPr>
              <w:spacing w:after="160" w:line="259" w:lineRule="auto"/>
              <w:ind w:left="426"/>
              <w:rPr>
                <w:lang w:val="en-US"/>
              </w:rPr>
            </w:pPr>
            <w:r w:rsidRPr="00AE746B">
              <w:rPr>
                <w:lang w:val="en-US"/>
              </w:rPr>
              <w:t>Vol: 1641</w:t>
            </w:r>
            <w:r>
              <w:t>/</w:t>
            </w:r>
            <w:r>
              <w:rPr>
                <w:lang w:val="en-US"/>
              </w:rPr>
              <w:t xml:space="preserve"> 1, IOP Publishing/2020</w:t>
            </w:r>
          </w:p>
        </w:tc>
      </w:tr>
      <w:tr w:rsidR="00AE746B" w:rsidRPr="00560B8D" w:rsidTr="00AE746B">
        <w:trPr>
          <w:trHeight w:hRule="exact" w:val="1841"/>
        </w:trPr>
        <w:tc>
          <w:tcPr>
            <w:tcW w:w="992" w:type="dxa"/>
            <w:tcBorders>
              <w:top w:val="nil"/>
              <w:left w:val="outset" w:sz="6" w:space="0" w:color="auto"/>
              <w:bottom w:val="outset" w:sz="6" w:space="0" w:color="auto"/>
              <w:right w:val="outset" w:sz="6" w:space="0" w:color="auto"/>
            </w:tcBorders>
          </w:tcPr>
          <w:p w:rsidR="00AE746B" w:rsidRDefault="00AE746B" w:rsidP="00AE746B">
            <w:pPr>
              <w:jc w:val="center"/>
              <w:rPr>
                <w:rFonts w:hint="eastAsia"/>
              </w:rPr>
            </w:pPr>
            <w:r>
              <w:rPr>
                <w:rFonts w:hint="eastAsia"/>
              </w:rPr>
              <w:t>2020</w:t>
            </w:r>
          </w:p>
        </w:tc>
        <w:tc>
          <w:tcPr>
            <w:tcW w:w="2964" w:type="dxa"/>
            <w:tcBorders>
              <w:top w:val="nil"/>
              <w:left w:val="outset" w:sz="6" w:space="0" w:color="auto"/>
              <w:bottom w:val="outset" w:sz="6" w:space="0" w:color="auto"/>
              <w:right w:val="outset" w:sz="6" w:space="0" w:color="auto"/>
            </w:tcBorders>
          </w:tcPr>
          <w:p w:rsidR="00AE746B" w:rsidRDefault="00AE746B" w:rsidP="00AE746B">
            <w:pPr>
              <w:jc w:val="both"/>
              <w:rPr>
                <w:rFonts w:hint="eastAsia"/>
                <w:bCs/>
              </w:rPr>
            </w:pPr>
            <w:r>
              <w:rPr>
                <w:rFonts w:hint="eastAsia"/>
                <w:bCs/>
              </w:rPr>
              <w:t>SCOR-Based Information Modeling for Managing Supply Chain Performance of Palm Oil Industry at Riau and Jambi Provinces, Indonesia</w:t>
            </w:r>
          </w:p>
        </w:tc>
        <w:tc>
          <w:tcPr>
            <w:tcW w:w="1998" w:type="dxa"/>
            <w:tcBorders>
              <w:top w:val="nil"/>
              <w:left w:val="outset" w:sz="6" w:space="0" w:color="auto"/>
              <w:bottom w:val="outset" w:sz="6" w:space="0" w:color="auto"/>
              <w:right w:val="outset" w:sz="6" w:space="0" w:color="auto"/>
            </w:tcBorders>
          </w:tcPr>
          <w:p w:rsidR="00AE746B" w:rsidRDefault="00AE746B" w:rsidP="00AE746B">
            <w:pPr>
              <w:jc w:val="both"/>
              <w:rPr>
                <w:rFonts w:hint="eastAsia"/>
                <w:color w:val="222222"/>
                <w:shd w:val="clear" w:color="auto" w:fill="FFFFFF"/>
              </w:rPr>
            </w:pPr>
            <w:r>
              <w:rPr>
                <w:rFonts w:hint="eastAsia"/>
                <w:color w:val="222222"/>
                <w:shd w:val="clear" w:color="auto" w:fill="FFFFFF"/>
              </w:rPr>
              <w:t>International Journal of Supply Chain Management (IJSCM</w:t>
            </w:r>
            <w:r>
              <w:rPr>
                <w:color w:val="222222"/>
                <w:shd w:val="clear" w:color="auto" w:fill="FFFFFF"/>
              </w:rPr>
              <w:t>)</w:t>
            </w:r>
          </w:p>
        </w:tc>
        <w:tc>
          <w:tcPr>
            <w:tcW w:w="2274" w:type="dxa"/>
            <w:tcBorders>
              <w:top w:val="single" w:sz="6" w:space="0" w:color="000000"/>
              <w:left w:val="single" w:sz="5" w:space="0" w:color="000000"/>
              <w:bottom w:val="single" w:sz="6" w:space="0" w:color="000000"/>
              <w:right w:val="single" w:sz="6" w:space="0" w:color="000000"/>
            </w:tcBorders>
          </w:tcPr>
          <w:p w:rsidR="00AE746B" w:rsidRPr="00AE746B" w:rsidRDefault="00AE746B" w:rsidP="00AE746B">
            <w:pPr>
              <w:spacing w:after="160" w:line="259" w:lineRule="auto"/>
              <w:ind w:left="426"/>
            </w:pPr>
            <w:r>
              <w:rPr>
                <w:lang w:val="en-US"/>
              </w:rPr>
              <w:t>Vol. 9/</w:t>
            </w:r>
            <w:r w:rsidRPr="00AE746B">
              <w:rPr>
                <w:lang w:val="en-US"/>
              </w:rPr>
              <w:t>No. 5</w:t>
            </w:r>
            <w:r>
              <w:t>/2020</w:t>
            </w:r>
          </w:p>
        </w:tc>
      </w:tr>
      <w:tr w:rsidR="00AE746B" w:rsidRPr="00560B8D" w:rsidTr="00AE746B">
        <w:trPr>
          <w:trHeight w:hRule="exact" w:val="1271"/>
        </w:trPr>
        <w:tc>
          <w:tcPr>
            <w:tcW w:w="992" w:type="dxa"/>
            <w:tcBorders>
              <w:top w:val="nil"/>
              <w:left w:val="outset" w:sz="6" w:space="0" w:color="auto"/>
              <w:bottom w:val="outset" w:sz="6" w:space="0" w:color="auto"/>
              <w:right w:val="outset" w:sz="6" w:space="0" w:color="auto"/>
            </w:tcBorders>
          </w:tcPr>
          <w:p w:rsidR="00AE746B" w:rsidRDefault="00AE746B" w:rsidP="00AE746B">
            <w:pPr>
              <w:jc w:val="center"/>
              <w:rPr>
                <w:rFonts w:hint="eastAsia"/>
              </w:rPr>
            </w:pPr>
            <w:r>
              <w:rPr>
                <w:rFonts w:hint="eastAsia"/>
              </w:rPr>
              <w:t>2021</w:t>
            </w:r>
          </w:p>
        </w:tc>
        <w:tc>
          <w:tcPr>
            <w:tcW w:w="2964" w:type="dxa"/>
            <w:tcBorders>
              <w:top w:val="nil"/>
              <w:left w:val="outset" w:sz="6" w:space="0" w:color="auto"/>
              <w:bottom w:val="outset" w:sz="6" w:space="0" w:color="auto"/>
              <w:right w:val="outset" w:sz="6" w:space="0" w:color="auto"/>
            </w:tcBorders>
          </w:tcPr>
          <w:p w:rsidR="00AE746B" w:rsidRDefault="00AE746B" w:rsidP="00AE746B">
            <w:pPr>
              <w:jc w:val="both"/>
              <w:rPr>
                <w:rFonts w:hint="eastAsia"/>
                <w:bCs/>
              </w:rPr>
            </w:pPr>
            <w:r>
              <w:rPr>
                <w:rFonts w:hint="eastAsia"/>
                <w:bCs/>
              </w:rPr>
              <w:t>Meningkatkan Potensi Desa Guna Menjadi Desa Wisata Yang Bersih Dan Asri Pada Desa Dewisari Karawang</w:t>
            </w:r>
          </w:p>
        </w:tc>
        <w:tc>
          <w:tcPr>
            <w:tcW w:w="1998" w:type="dxa"/>
            <w:tcBorders>
              <w:top w:val="nil"/>
              <w:left w:val="outset" w:sz="6" w:space="0" w:color="auto"/>
              <w:bottom w:val="outset" w:sz="6" w:space="0" w:color="auto"/>
              <w:right w:val="outset" w:sz="6" w:space="0" w:color="auto"/>
            </w:tcBorders>
          </w:tcPr>
          <w:p w:rsidR="00AE746B" w:rsidRDefault="00AE746B" w:rsidP="00AE746B">
            <w:pPr>
              <w:jc w:val="both"/>
              <w:rPr>
                <w:rFonts w:hint="eastAsia"/>
                <w:color w:val="222222"/>
                <w:shd w:val="clear" w:color="auto" w:fill="FFFFFF"/>
              </w:rPr>
            </w:pPr>
            <w:r>
              <w:rPr>
                <w:rFonts w:hint="eastAsia"/>
                <w:color w:val="222222"/>
                <w:shd w:val="clear" w:color="auto" w:fill="FFFFFF"/>
              </w:rPr>
              <w:t>Abditeknika Jurnal Pengabdian Masyarakat</w:t>
            </w:r>
          </w:p>
        </w:tc>
        <w:tc>
          <w:tcPr>
            <w:tcW w:w="2274" w:type="dxa"/>
            <w:tcBorders>
              <w:top w:val="single" w:sz="6" w:space="0" w:color="000000"/>
              <w:left w:val="single" w:sz="5" w:space="0" w:color="000000"/>
              <w:bottom w:val="single" w:sz="6" w:space="0" w:color="000000"/>
              <w:right w:val="single" w:sz="6" w:space="0" w:color="000000"/>
            </w:tcBorders>
          </w:tcPr>
          <w:p w:rsidR="00AE746B" w:rsidRPr="00AE746B" w:rsidRDefault="00AE746B" w:rsidP="00AE746B">
            <w:pPr>
              <w:spacing w:after="160" w:line="259" w:lineRule="auto"/>
              <w:ind w:left="426"/>
            </w:pPr>
            <w:r>
              <w:rPr>
                <w:lang w:val="en-US"/>
              </w:rPr>
              <w:t>Vol: 1/</w:t>
            </w:r>
            <w:r w:rsidRPr="00AE746B">
              <w:rPr>
                <w:lang w:val="en-US"/>
              </w:rPr>
              <w:t xml:space="preserve"> No. 1</w:t>
            </w:r>
            <w:r>
              <w:t>/2021</w:t>
            </w:r>
          </w:p>
        </w:tc>
      </w:tr>
      <w:tr w:rsidR="00AE746B" w:rsidRPr="00560B8D" w:rsidTr="00BA29BE">
        <w:trPr>
          <w:trHeight w:hRule="exact" w:val="686"/>
        </w:trPr>
        <w:tc>
          <w:tcPr>
            <w:tcW w:w="992" w:type="dxa"/>
            <w:tcBorders>
              <w:top w:val="nil"/>
              <w:left w:val="outset" w:sz="6" w:space="0" w:color="auto"/>
              <w:bottom w:val="outset" w:sz="6" w:space="0" w:color="auto"/>
              <w:right w:val="outset" w:sz="6" w:space="0" w:color="auto"/>
            </w:tcBorders>
          </w:tcPr>
          <w:p w:rsidR="00AE746B" w:rsidRDefault="00AE746B" w:rsidP="00AE746B">
            <w:pPr>
              <w:jc w:val="center"/>
              <w:rPr>
                <w:rFonts w:hint="eastAsia"/>
              </w:rPr>
            </w:pPr>
            <w:r>
              <w:rPr>
                <w:rFonts w:hint="eastAsia"/>
              </w:rPr>
              <w:t>2021</w:t>
            </w:r>
          </w:p>
        </w:tc>
        <w:tc>
          <w:tcPr>
            <w:tcW w:w="2964" w:type="dxa"/>
            <w:tcBorders>
              <w:top w:val="nil"/>
              <w:left w:val="outset" w:sz="6" w:space="0" w:color="auto"/>
              <w:bottom w:val="outset" w:sz="6" w:space="0" w:color="auto"/>
              <w:right w:val="outset" w:sz="6" w:space="0" w:color="auto"/>
            </w:tcBorders>
          </w:tcPr>
          <w:p w:rsidR="00AE746B" w:rsidRDefault="00AE746B" w:rsidP="00AE746B">
            <w:pPr>
              <w:jc w:val="both"/>
              <w:rPr>
                <w:rFonts w:hint="eastAsia"/>
                <w:bCs/>
              </w:rPr>
            </w:pPr>
            <w:r>
              <w:rPr>
                <w:rFonts w:hint="eastAsia"/>
                <w:bCs/>
              </w:rPr>
              <w:t>The Effect of Macro Economy on Sukuk Requests in Indonesia</w:t>
            </w:r>
          </w:p>
        </w:tc>
        <w:tc>
          <w:tcPr>
            <w:tcW w:w="1998" w:type="dxa"/>
            <w:tcBorders>
              <w:top w:val="nil"/>
              <w:left w:val="outset" w:sz="6" w:space="0" w:color="auto"/>
              <w:bottom w:val="outset" w:sz="6" w:space="0" w:color="auto"/>
              <w:right w:val="outset" w:sz="6" w:space="0" w:color="auto"/>
            </w:tcBorders>
          </w:tcPr>
          <w:p w:rsidR="00AE746B" w:rsidRDefault="00AE746B" w:rsidP="00AE746B">
            <w:pPr>
              <w:jc w:val="both"/>
              <w:rPr>
                <w:rFonts w:hint="eastAsia"/>
                <w:color w:val="222222"/>
                <w:shd w:val="clear" w:color="auto" w:fill="FFFFFF"/>
              </w:rPr>
            </w:pPr>
            <w:r>
              <w:rPr>
                <w:rFonts w:hint="eastAsia"/>
                <w:color w:val="222222"/>
                <w:shd w:val="clear" w:color="auto" w:fill="FFFFFF"/>
              </w:rPr>
              <w:t xml:space="preserve">Jurnal Ilmiah Ekonomi dan Bisnis,. </w:t>
            </w:r>
          </w:p>
        </w:tc>
        <w:tc>
          <w:tcPr>
            <w:tcW w:w="2274" w:type="dxa"/>
            <w:tcBorders>
              <w:top w:val="single" w:sz="6" w:space="0" w:color="000000"/>
              <w:left w:val="single" w:sz="5" w:space="0" w:color="000000"/>
              <w:bottom w:val="single" w:sz="6" w:space="0" w:color="000000"/>
              <w:right w:val="single" w:sz="6" w:space="0" w:color="000000"/>
            </w:tcBorders>
          </w:tcPr>
          <w:p w:rsidR="00AE746B" w:rsidRPr="00560B8D" w:rsidRDefault="00AE746B" w:rsidP="00AE746B">
            <w:pPr>
              <w:spacing w:after="160" w:line="259" w:lineRule="auto"/>
              <w:ind w:left="426"/>
              <w:rPr>
                <w:lang w:val="en-US"/>
              </w:rPr>
            </w:pPr>
            <w:r>
              <w:rPr>
                <w:lang w:val="en-US"/>
              </w:rPr>
              <w:t>Vol. 18/</w:t>
            </w:r>
            <w:r w:rsidRPr="00AE746B">
              <w:rPr>
                <w:lang w:val="en-US"/>
              </w:rPr>
              <w:t>No. 1</w:t>
            </w:r>
            <w:r>
              <w:t>/</w:t>
            </w:r>
            <w:r w:rsidRPr="00AE746B">
              <w:rPr>
                <w:lang w:val="en-US"/>
              </w:rPr>
              <w:t xml:space="preserve"> 2020. </w:t>
            </w:r>
          </w:p>
        </w:tc>
      </w:tr>
      <w:tr w:rsidR="00AE746B" w:rsidRPr="00560B8D" w:rsidTr="00AE746B">
        <w:trPr>
          <w:trHeight w:hRule="exact" w:val="1270"/>
        </w:trPr>
        <w:tc>
          <w:tcPr>
            <w:tcW w:w="992" w:type="dxa"/>
            <w:tcBorders>
              <w:top w:val="nil"/>
              <w:left w:val="outset" w:sz="6" w:space="0" w:color="auto"/>
              <w:bottom w:val="outset" w:sz="6" w:space="0" w:color="auto"/>
              <w:right w:val="outset" w:sz="6" w:space="0" w:color="auto"/>
            </w:tcBorders>
          </w:tcPr>
          <w:p w:rsidR="00AE746B" w:rsidRDefault="00AE746B" w:rsidP="00AE746B">
            <w:pPr>
              <w:jc w:val="center"/>
              <w:rPr>
                <w:rFonts w:hint="eastAsia"/>
              </w:rPr>
            </w:pPr>
            <w:r>
              <w:rPr>
                <w:rFonts w:hint="eastAsia"/>
              </w:rPr>
              <w:t>2022</w:t>
            </w:r>
          </w:p>
        </w:tc>
        <w:tc>
          <w:tcPr>
            <w:tcW w:w="2964" w:type="dxa"/>
            <w:tcBorders>
              <w:top w:val="nil"/>
              <w:left w:val="outset" w:sz="6" w:space="0" w:color="auto"/>
              <w:bottom w:val="outset" w:sz="6" w:space="0" w:color="auto"/>
              <w:right w:val="outset" w:sz="6" w:space="0" w:color="auto"/>
            </w:tcBorders>
          </w:tcPr>
          <w:p w:rsidR="00AE746B" w:rsidRDefault="00AE746B" w:rsidP="00AE746B">
            <w:pPr>
              <w:jc w:val="both"/>
              <w:rPr>
                <w:rFonts w:hint="eastAsia"/>
                <w:bCs/>
              </w:rPr>
            </w:pPr>
            <w:r>
              <w:rPr>
                <w:rFonts w:hint="eastAsia"/>
                <w:bCs/>
              </w:rPr>
              <w:t>Institutional Development in the Supply Chain System of Oil Palm Agroindustry in South Kalimantan.</w:t>
            </w:r>
          </w:p>
        </w:tc>
        <w:tc>
          <w:tcPr>
            <w:tcW w:w="1998" w:type="dxa"/>
            <w:tcBorders>
              <w:top w:val="nil"/>
              <w:left w:val="outset" w:sz="6" w:space="0" w:color="auto"/>
              <w:bottom w:val="outset" w:sz="6" w:space="0" w:color="auto"/>
              <w:right w:val="outset" w:sz="6" w:space="0" w:color="auto"/>
            </w:tcBorders>
          </w:tcPr>
          <w:p w:rsidR="00AE746B" w:rsidRDefault="00AE746B" w:rsidP="00AE746B">
            <w:pPr>
              <w:jc w:val="both"/>
              <w:rPr>
                <w:rFonts w:hint="eastAsia"/>
                <w:color w:val="222222"/>
                <w:shd w:val="clear" w:color="auto" w:fill="FFFFFF"/>
              </w:rPr>
            </w:pPr>
            <w:r>
              <w:rPr>
                <w:rFonts w:hint="eastAsia"/>
                <w:color w:val="222222"/>
                <w:shd w:val="clear" w:color="auto" w:fill="FFFFFF"/>
              </w:rPr>
              <w:t>International Journal of Technology (IJTech).</w:t>
            </w:r>
          </w:p>
        </w:tc>
        <w:tc>
          <w:tcPr>
            <w:tcW w:w="2274" w:type="dxa"/>
            <w:tcBorders>
              <w:top w:val="single" w:sz="6" w:space="0" w:color="000000"/>
              <w:left w:val="single" w:sz="5" w:space="0" w:color="000000"/>
              <w:bottom w:val="single" w:sz="6" w:space="0" w:color="000000"/>
              <w:right w:val="single" w:sz="6" w:space="0" w:color="000000"/>
            </w:tcBorders>
          </w:tcPr>
          <w:p w:rsidR="00AE746B" w:rsidRPr="00AE746B" w:rsidRDefault="00AE746B" w:rsidP="00AE746B">
            <w:pPr>
              <w:spacing w:after="160" w:line="259" w:lineRule="auto"/>
              <w:ind w:left="426"/>
            </w:pPr>
            <w:r>
              <w:t>Vol.</w:t>
            </w:r>
            <w:r w:rsidRPr="00AE746B">
              <w:rPr>
                <w:lang w:val="en-US"/>
              </w:rPr>
              <w:t xml:space="preserve">13 </w:t>
            </w:r>
            <w:r>
              <w:t>/no.3/2022</w:t>
            </w:r>
          </w:p>
        </w:tc>
      </w:tr>
    </w:tbl>
    <w:p w:rsidR="00BE1BEA" w:rsidRDefault="00BE1BEA" w:rsidP="00BE1BEA">
      <w:pPr>
        <w:rPr>
          <w:rFonts w:ascii="Times New Roman" w:eastAsia="Calibri" w:hAnsi="Times New Roman" w:cs="Times New Roman"/>
          <w:sz w:val="24"/>
          <w:szCs w:val="24"/>
        </w:rPr>
      </w:pPr>
    </w:p>
    <w:p w:rsidR="00C2103E" w:rsidRDefault="00C2103E" w:rsidP="00BE1BEA">
      <w:pPr>
        <w:rPr>
          <w:rFonts w:ascii="Times New Roman" w:eastAsia="Calibri" w:hAnsi="Times New Roman" w:cs="Times New Roman"/>
          <w:sz w:val="24"/>
          <w:szCs w:val="24"/>
        </w:rPr>
      </w:pPr>
    </w:p>
    <w:p w:rsidR="00B677EA" w:rsidRPr="002F3D2C" w:rsidRDefault="00B677EA" w:rsidP="00B677EA">
      <w:pPr>
        <w:pStyle w:val="BodyText"/>
        <w:spacing w:before="102"/>
        <w:ind w:left="851"/>
        <w:rPr>
          <w:rFonts w:cs="Times New Roman"/>
          <w:sz w:val="24"/>
          <w:szCs w:val="24"/>
        </w:rPr>
      </w:pPr>
      <w:r>
        <w:rPr>
          <w:rFonts w:cs="Times New Roman"/>
          <w:spacing w:val="-1"/>
          <w:sz w:val="24"/>
          <w:szCs w:val="24"/>
          <w:lang w:val="id-ID"/>
        </w:rPr>
        <w:t xml:space="preserve">F. </w:t>
      </w:r>
      <w:r w:rsidRPr="002F3D2C">
        <w:rPr>
          <w:rFonts w:cs="Times New Roman"/>
          <w:spacing w:val="-1"/>
          <w:sz w:val="24"/>
          <w:szCs w:val="24"/>
        </w:rPr>
        <w:t>Pemakalah</w:t>
      </w:r>
      <w:r w:rsidRPr="002F3D2C">
        <w:rPr>
          <w:rFonts w:cs="Times New Roman"/>
          <w:spacing w:val="17"/>
          <w:sz w:val="24"/>
          <w:szCs w:val="24"/>
        </w:rPr>
        <w:t xml:space="preserve"> </w:t>
      </w:r>
      <w:r w:rsidRPr="002F3D2C">
        <w:rPr>
          <w:rFonts w:cs="Times New Roman"/>
          <w:spacing w:val="-1"/>
          <w:sz w:val="24"/>
          <w:szCs w:val="24"/>
        </w:rPr>
        <w:t>Seminar</w:t>
      </w:r>
      <w:r w:rsidRPr="002F3D2C">
        <w:rPr>
          <w:rFonts w:cs="Times New Roman"/>
          <w:spacing w:val="15"/>
          <w:sz w:val="24"/>
          <w:szCs w:val="24"/>
        </w:rPr>
        <w:t xml:space="preserve"> </w:t>
      </w:r>
      <w:r w:rsidRPr="002F3D2C">
        <w:rPr>
          <w:rFonts w:cs="Times New Roman"/>
          <w:sz w:val="24"/>
          <w:szCs w:val="24"/>
        </w:rPr>
        <w:t>Ilmiah</w:t>
      </w:r>
      <w:r w:rsidRPr="002F3D2C">
        <w:rPr>
          <w:rFonts w:cs="Times New Roman"/>
          <w:spacing w:val="15"/>
          <w:sz w:val="24"/>
          <w:szCs w:val="24"/>
        </w:rPr>
        <w:t xml:space="preserve"> </w:t>
      </w:r>
      <w:r w:rsidRPr="002F3D2C">
        <w:rPr>
          <w:rFonts w:cs="Times New Roman"/>
          <w:sz w:val="24"/>
          <w:szCs w:val="24"/>
        </w:rPr>
        <w:t>(Oral</w:t>
      </w:r>
      <w:r w:rsidRPr="002F3D2C">
        <w:rPr>
          <w:rFonts w:cs="Times New Roman"/>
          <w:spacing w:val="12"/>
          <w:sz w:val="24"/>
          <w:szCs w:val="24"/>
        </w:rPr>
        <w:t xml:space="preserve"> </w:t>
      </w:r>
      <w:r w:rsidRPr="002F3D2C">
        <w:rPr>
          <w:rFonts w:cs="Times New Roman"/>
          <w:spacing w:val="-1"/>
          <w:sz w:val="24"/>
          <w:szCs w:val="24"/>
        </w:rPr>
        <w:t>Presentation)</w:t>
      </w:r>
      <w:r w:rsidRPr="002F3D2C">
        <w:rPr>
          <w:rFonts w:cs="Times New Roman"/>
          <w:spacing w:val="15"/>
          <w:sz w:val="24"/>
          <w:szCs w:val="24"/>
        </w:rPr>
        <w:t xml:space="preserve"> </w:t>
      </w:r>
      <w:r w:rsidRPr="002F3D2C">
        <w:rPr>
          <w:rFonts w:cs="Times New Roman"/>
          <w:sz w:val="24"/>
          <w:szCs w:val="24"/>
        </w:rPr>
        <w:t>dalam</w:t>
      </w:r>
      <w:r w:rsidRPr="002F3D2C">
        <w:rPr>
          <w:rFonts w:cs="Times New Roman"/>
          <w:spacing w:val="15"/>
          <w:sz w:val="24"/>
          <w:szCs w:val="24"/>
        </w:rPr>
        <w:t xml:space="preserve"> </w:t>
      </w:r>
      <w:r w:rsidRPr="002F3D2C">
        <w:rPr>
          <w:rFonts w:cs="Times New Roman"/>
          <w:sz w:val="24"/>
          <w:szCs w:val="24"/>
        </w:rPr>
        <w:t>3</w:t>
      </w:r>
      <w:r w:rsidRPr="002F3D2C">
        <w:rPr>
          <w:rFonts w:cs="Times New Roman"/>
          <w:spacing w:val="15"/>
          <w:sz w:val="24"/>
          <w:szCs w:val="24"/>
        </w:rPr>
        <w:t xml:space="preserve"> </w:t>
      </w:r>
      <w:r w:rsidRPr="002F3D2C">
        <w:rPr>
          <w:rFonts w:cs="Times New Roman"/>
          <w:sz w:val="24"/>
          <w:szCs w:val="24"/>
        </w:rPr>
        <w:t>Tahun</w:t>
      </w:r>
      <w:r w:rsidRPr="002F3D2C">
        <w:rPr>
          <w:rFonts w:cs="Times New Roman"/>
          <w:spacing w:val="15"/>
          <w:sz w:val="24"/>
          <w:szCs w:val="24"/>
        </w:rPr>
        <w:t xml:space="preserve"> </w:t>
      </w:r>
      <w:r w:rsidRPr="002F3D2C">
        <w:rPr>
          <w:rFonts w:cs="Times New Roman"/>
          <w:spacing w:val="-1"/>
          <w:sz w:val="24"/>
          <w:szCs w:val="24"/>
        </w:rPr>
        <w:t>Terakhir</w:t>
      </w:r>
    </w:p>
    <w:tbl>
      <w:tblPr>
        <w:tblW w:w="7463" w:type="dxa"/>
        <w:tblInd w:w="928" w:type="dxa"/>
        <w:tblLayout w:type="fixed"/>
        <w:tblCellMar>
          <w:left w:w="0" w:type="dxa"/>
          <w:right w:w="0" w:type="dxa"/>
        </w:tblCellMar>
        <w:tblLook w:val="01E0" w:firstRow="1" w:lastRow="1" w:firstColumn="1" w:lastColumn="1" w:noHBand="0" w:noVBand="0"/>
      </w:tblPr>
      <w:tblGrid>
        <w:gridCol w:w="518"/>
        <w:gridCol w:w="2995"/>
        <w:gridCol w:w="1987"/>
        <w:gridCol w:w="1963"/>
      </w:tblGrid>
      <w:tr w:rsidR="00B677EA" w:rsidRPr="00C2103E" w:rsidTr="00C2103E">
        <w:trPr>
          <w:trHeight w:hRule="exact" w:val="528"/>
        </w:trPr>
        <w:tc>
          <w:tcPr>
            <w:tcW w:w="518" w:type="dxa"/>
            <w:tcBorders>
              <w:top w:val="single" w:sz="6" w:space="0" w:color="000000"/>
              <w:left w:val="single" w:sz="6" w:space="0" w:color="000000"/>
              <w:bottom w:val="single" w:sz="6" w:space="0" w:color="000000"/>
              <w:right w:val="single" w:sz="6" w:space="0" w:color="000000"/>
            </w:tcBorders>
            <w:shd w:val="clear" w:color="auto" w:fill="8CB3E2"/>
          </w:tcPr>
          <w:p w:rsidR="00B677EA" w:rsidRPr="00C2103E" w:rsidRDefault="00B677EA" w:rsidP="00C2103E">
            <w:pPr>
              <w:pStyle w:val="TableParagraph"/>
              <w:ind w:left="114"/>
              <w:rPr>
                <w:rFonts w:ascii="Times New Roman" w:eastAsia="Times New Roman" w:hAnsi="Times New Roman" w:cs="Times New Roman"/>
                <w:sz w:val="24"/>
                <w:szCs w:val="24"/>
              </w:rPr>
            </w:pPr>
            <w:r w:rsidRPr="00C2103E">
              <w:rPr>
                <w:rFonts w:ascii="Times New Roman" w:hAnsi="Times New Roman" w:cs="Times New Roman"/>
                <w:sz w:val="24"/>
                <w:szCs w:val="24"/>
              </w:rPr>
              <w:t>No</w:t>
            </w:r>
          </w:p>
        </w:tc>
        <w:tc>
          <w:tcPr>
            <w:tcW w:w="2995" w:type="dxa"/>
            <w:tcBorders>
              <w:top w:val="single" w:sz="6" w:space="0" w:color="000000"/>
              <w:left w:val="single" w:sz="6" w:space="0" w:color="000000"/>
              <w:bottom w:val="single" w:sz="6" w:space="0" w:color="000000"/>
              <w:right w:val="single" w:sz="6" w:space="0" w:color="000000"/>
            </w:tcBorders>
            <w:shd w:val="clear" w:color="auto" w:fill="8CB3E2"/>
          </w:tcPr>
          <w:p w:rsidR="00B677EA" w:rsidRPr="00C2103E" w:rsidRDefault="00B677EA" w:rsidP="00C2103E">
            <w:pPr>
              <w:pStyle w:val="TableParagraph"/>
              <w:ind w:left="198"/>
              <w:rPr>
                <w:rFonts w:ascii="Times New Roman" w:eastAsia="Times New Roman" w:hAnsi="Times New Roman" w:cs="Times New Roman"/>
                <w:sz w:val="24"/>
                <w:szCs w:val="24"/>
              </w:rPr>
            </w:pPr>
            <w:r w:rsidRPr="00C2103E">
              <w:rPr>
                <w:rFonts w:ascii="Times New Roman" w:hAnsi="Times New Roman" w:cs="Times New Roman"/>
                <w:spacing w:val="-1"/>
                <w:sz w:val="24"/>
                <w:szCs w:val="24"/>
              </w:rPr>
              <w:t>Nama</w:t>
            </w:r>
            <w:r w:rsidRPr="00C2103E">
              <w:rPr>
                <w:rFonts w:ascii="Times New Roman" w:hAnsi="Times New Roman" w:cs="Times New Roman"/>
                <w:spacing w:val="27"/>
                <w:sz w:val="24"/>
                <w:szCs w:val="24"/>
              </w:rPr>
              <w:t xml:space="preserve"> </w:t>
            </w:r>
            <w:r w:rsidRPr="00C2103E">
              <w:rPr>
                <w:rFonts w:ascii="Times New Roman" w:hAnsi="Times New Roman" w:cs="Times New Roman"/>
                <w:spacing w:val="-2"/>
                <w:sz w:val="24"/>
                <w:szCs w:val="24"/>
              </w:rPr>
              <w:t>Temu</w:t>
            </w:r>
            <w:r w:rsidRPr="00C2103E">
              <w:rPr>
                <w:rFonts w:ascii="Times New Roman" w:hAnsi="Times New Roman" w:cs="Times New Roman"/>
                <w:spacing w:val="28"/>
                <w:sz w:val="24"/>
                <w:szCs w:val="24"/>
              </w:rPr>
              <w:t xml:space="preserve"> </w:t>
            </w:r>
            <w:r w:rsidRPr="00C2103E">
              <w:rPr>
                <w:rFonts w:ascii="Times New Roman" w:hAnsi="Times New Roman" w:cs="Times New Roman"/>
                <w:spacing w:val="-1"/>
                <w:sz w:val="24"/>
                <w:szCs w:val="24"/>
              </w:rPr>
              <w:t>Ilmiah/Seminar</w:t>
            </w:r>
          </w:p>
        </w:tc>
        <w:tc>
          <w:tcPr>
            <w:tcW w:w="1987" w:type="dxa"/>
            <w:tcBorders>
              <w:top w:val="single" w:sz="6" w:space="0" w:color="000000"/>
              <w:left w:val="single" w:sz="6" w:space="0" w:color="000000"/>
              <w:bottom w:val="single" w:sz="6" w:space="0" w:color="000000"/>
              <w:right w:val="single" w:sz="6" w:space="0" w:color="000000"/>
            </w:tcBorders>
            <w:shd w:val="clear" w:color="auto" w:fill="8CB3E2"/>
          </w:tcPr>
          <w:p w:rsidR="00B677EA" w:rsidRPr="00C2103E" w:rsidRDefault="00B677EA" w:rsidP="00C2103E">
            <w:pPr>
              <w:pStyle w:val="TableParagraph"/>
              <w:spacing w:line="245" w:lineRule="auto"/>
              <w:ind w:left="687" w:right="401" w:hanging="298"/>
              <w:rPr>
                <w:rFonts w:ascii="Times New Roman" w:eastAsia="Times New Roman" w:hAnsi="Times New Roman" w:cs="Times New Roman"/>
                <w:sz w:val="24"/>
                <w:szCs w:val="24"/>
              </w:rPr>
            </w:pPr>
            <w:r w:rsidRPr="00C2103E">
              <w:rPr>
                <w:rFonts w:ascii="Times New Roman" w:hAnsi="Times New Roman" w:cs="Times New Roman"/>
                <w:sz w:val="24"/>
                <w:szCs w:val="24"/>
              </w:rPr>
              <w:t>Judul</w:t>
            </w:r>
            <w:r w:rsidRPr="00C2103E">
              <w:rPr>
                <w:rFonts w:ascii="Times New Roman" w:hAnsi="Times New Roman" w:cs="Times New Roman"/>
                <w:spacing w:val="20"/>
                <w:sz w:val="24"/>
                <w:szCs w:val="24"/>
              </w:rPr>
              <w:t xml:space="preserve"> </w:t>
            </w:r>
            <w:r w:rsidRPr="00C2103E">
              <w:rPr>
                <w:rFonts w:ascii="Times New Roman" w:hAnsi="Times New Roman" w:cs="Times New Roman"/>
                <w:spacing w:val="-1"/>
                <w:sz w:val="24"/>
                <w:szCs w:val="24"/>
              </w:rPr>
              <w:t>Artikel</w:t>
            </w:r>
            <w:r w:rsidRPr="00C2103E">
              <w:rPr>
                <w:rFonts w:ascii="Times New Roman" w:hAnsi="Times New Roman" w:cs="Times New Roman"/>
                <w:spacing w:val="25"/>
                <w:w w:val="101"/>
                <w:sz w:val="24"/>
                <w:szCs w:val="24"/>
              </w:rPr>
              <w:t xml:space="preserve"> </w:t>
            </w:r>
            <w:r w:rsidRPr="00C2103E">
              <w:rPr>
                <w:rFonts w:ascii="Times New Roman" w:hAnsi="Times New Roman" w:cs="Times New Roman"/>
                <w:spacing w:val="-1"/>
                <w:sz w:val="24"/>
                <w:szCs w:val="24"/>
              </w:rPr>
              <w:t>Ilmiah</w:t>
            </w:r>
          </w:p>
        </w:tc>
        <w:tc>
          <w:tcPr>
            <w:tcW w:w="1963" w:type="dxa"/>
            <w:tcBorders>
              <w:top w:val="single" w:sz="6" w:space="0" w:color="000000"/>
              <w:left w:val="single" w:sz="6" w:space="0" w:color="000000"/>
              <w:bottom w:val="single" w:sz="6" w:space="0" w:color="000000"/>
              <w:right w:val="single" w:sz="6" w:space="0" w:color="000000"/>
            </w:tcBorders>
            <w:shd w:val="clear" w:color="auto" w:fill="8CB3E2"/>
          </w:tcPr>
          <w:p w:rsidR="00B677EA" w:rsidRPr="00C2103E" w:rsidRDefault="00B677EA" w:rsidP="00C2103E">
            <w:pPr>
              <w:pStyle w:val="TableParagraph"/>
              <w:ind w:left="107"/>
              <w:rPr>
                <w:rFonts w:ascii="Times New Roman" w:eastAsia="Times New Roman" w:hAnsi="Times New Roman" w:cs="Times New Roman"/>
                <w:sz w:val="24"/>
                <w:szCs w:val="24"/>
              </w:rPr>
            </w:pPr>
            <w:r w:rsidRPr="00C2103E">
              <w:rPr>
                <w:rFonts w:ascii="Times New Roman" w:hAnsi="Times New Roman" w:cs="Times New Roman"/>
                <w:spacing w:val="-1"/>
                <w:sz w:val="24"/>
                <w:szCs w:val="24"/>
              </w:rPr>
              <w:t>Waktu</w:t>
            </w:r>
            <w:r w:rsidRPr="00C2103E">
              <w:rPr>
                <w:rFonts w:ascii="Times New Roman" w:hAnsi="Times New Roman" w:cs="Times New Roman"/>
                <w:spacing w:val="18"/>
                <w:sz w:val="24"/>
                <w:szCs w:val="24"/>
              </w:rPr>
              <w:t xml:space="preserve"> </w:t>
            </w:r>
            <w:r w:rsidRPr="00C2103E">
              <w:rPr>
                <w:rFonts w:ascii="Times New Roman" w:hAnsi="Times New Roman" w:cs="Times New Roman"/>
                <w:sz w:val="24"/>
                <w:szCs w:val="24"/>
              </w:rPr>
              <w:t>dan</w:t>
            </w:r>
            <w:r w:rsidRPr="00C2103E">
              <w:rPr>
                <w:rFonts w:ascii="Times New Roman" w:hAnsi="Times New Roman" w:cs="Times New Roman"/>
                <w:spacing w:val="16"/>
                <w:sz w:val="24"/>
                <w:szCs w:val="24"/>
              </w:rPr>
              <w:t xml:space="preserve"> </w:t>
            </w:r>
            <w:r w:rsidRPr="00C2103E">
              <w:rPr>
                <w:rFonts w:ascii="Times New Roman" w:hAnsi="Times New Roman" w:cs="Times New Roman"/>
                <w:sz w:val="24"/>
                <w:szCs w:val="24"/>
              </w:rPr>
              <w:t>Tempat</w:t>
            </w:r>
          </w:p>
        </w:tc>
      </w:tr>
      <w:tr w:rsidR="00C2103E" w:rsidRPr="00C2103E" w:rsidTr="00C2103E">
        <w:trPr>
          <w:trHeight w:hRule="exact" w:val="952"/>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spacing w:line="251" w:lineRule="exact"/>
              <w:ind w:left="177" w:right="177"/>
              <w:jc w:val="center"/>
              <w:rPr>
                <w:rFonts w:ascii="Times New Roman" w:eastAsia="Times New Roman" w:hAnsi="Times New Roman" w:cs="Times New Roman"/>
                <w:sz w:val="24"/>
                <w:szCs w:val="24"/>
              </w:rPr>
            </w:pPr>
            <w:r w:rsidRPr="00C2103E">
              <w:rPr>
                <w:rFonts w:ascii="Times New Roman" w:hAnsi="Times New Roman" w:cs="Times New Roman"/>
                <w:sz w:val="24"/>
                <w:szCs w:val="24"/>
              </w:rPr>
              <w:t>1</w:t>
            </w:r>
          </w:p>
        </w:tc>
        <w:tc>
          <w:tcPr>
            <w:tcW w:w="2995" w:type="dxa"/>
            <w:tcBorders>
              <w:top w:val="outset" w:sz="6" w:space="0" w:color="auto"/>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eastAsia="SimSun" w:hAnsi="Times New Roman" w:cs="Times New Roman"/>
                <w:sz w:val="24"/>
                <w:szCs w:val="24"/>
                <w:lang w:eastAsia="id-ID"/>
              </w:rPr>
            </w:pPr>
            <w:r w:rsidRPr="00C2103E">
              <w:rPr>
                <w:rFonts w:ascii="Times New Roman" w:hAnsi="Times New Roman" w:cs="Times New Roman"/>
                <w:sz w:val="24"/>
                <w:szCs w:val="24"/>
              </w:rPr>
              <w:t>Pembicara Workshop Penulisan Artikel Menggunakan Latex Template ICAISD 2020</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Menggunakan Latex Template ICAISD 2020</w:t>
            </w:r>
          </w:p>
        </w:tc>
        <w:tc>
          <w:tcPr>
            <w:tcW w:w="1963" w:type="dxa"/>
            <w:tcBorders>
              <w:top w:val="outset" w:sz="6" w:space="0" w:color="auto"/>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eastAsia="SimSun" w:hAnsi="Times New Roman" w:cs="Times New Roman"/>
                <w:sz w:val="24"/>
                <w:szCs w:val="24"/>
                <w:lang w:eastAsia="id-ID"/>
              </w:rPr>
            </w:pPr>
            <w:r w:rsidRPr="00C2103E">
              <w:rPr>
                <w:rFonts w:ascii="Times New Roman" w:hAnsi="Times New Roman" w:cs="Times New Roman"/>
                <w:sz w:val="24"/>
                <w:szCs w:val="24"/>
              </w:rPr>
              <w:t>Virtual zoom, 16 Juli 2020</w:t>
            </w:r>
          </w:p>
        </w:tc>
      </w:tr>
      <w:tr w:rsidR="00C2103E" w:rsidRPr="00C2103E" w:rsidTr="007B6AB2">
        <w:trPr>
          <w:trHeight w:hRule="exact" w:val="1283"/>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177" w:right="177"/>
              <w:jc w:val="center"/>
              <w:rPr>
                <w:rFonts w:ascii="Times New Roman" w:eastAsia="Times New Roman" w:hAnsi="Times New Roman" w:cs="Times New Roman"/>
                <w:sz w:val="24"/>
                <w:szCs w:val="24"/>
              </w:rPr>
            </w:pPr>
            <w:r w:rsidRPr="00C2103E">
              <w:rPr>
                <w:rFonts w:ascii="Times New Roman" w:hAnsi="Times New Roman" w:cs="Times New Roman"/>
                <w:sz w:val="24"/>
                <w:szCs w:val="24"/>
              </w:rPr>
              <w:lastRenderedPageBreak/>
              <w:t>2</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Workshop Strategi Penyusunan Proposal Hibah Pengabdian Masyarakat 2020</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Strategi Penyusunan Proposal Hibah Pengabdian Masyarakat 2020</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23 Juli 2020</w:t>
            </w:r>
          </w:p>
        </w:tc>
      </w:tr>
      <w:tr w:rsidR="00C2103E" w:rsidRPr="00C2103E" w:rsidTr="007B6AB2">
        <w:trPr>
          <w:trHeight w:hRule="exact" w:val="1414"/>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eastAsia="Times New Roman" w:hAnsi="Times New Roman" w:cs="Times New Roman"/>
                <w:sz w:val="24"/>
                <w:szCs w:val="24"/>
                <w:lang w:val="id-ID"/>
              </w:rPr>
            </w:pPr>
            <w:r w:rsidRPr="00C2103E">
              <w:rPr>
                <w:rFonts w:ascii="Times New Roman" w:hAnsi="Times New Roman" w:cs="Times New Roman"/>
                <w:spacing w:val="-1"/>
                <w:sz w:val="24"/>
                <w:szCs w:val="24"/>
                <w:lang w:val="id-ID"/>
              </w:rPr>
              <w:t>3</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WORKSHOP Penyusunan Dan Kiat Sukses Lolos Hibah Penelitian Terapan</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Penyusunan Dan Kiat Sukses Lolos Hibah Penelitian Terapan</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1 Agustus 2020</w:t>
            </w:r>
          </w:p>
        </w:tc>
      </w:tr>
      <w:tr w:rsidR="00C2103E" w:rsidRPr="00C2103E" w:rsidTr="00C2103E">
        <w:trPr>
          <w:trHeight w:hRule="exact" w:val="996"/>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4</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Seminar Sosialisasi Hibah Penelitian Dan Pengabdian Masyarakat</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Hibah Penelitian Dan Pengabdian Masyarakat</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04 September 2020</w:t>
            </w:r>
          </w:p>
        </w:tc>
      </w:tr>
      <w:tr w:rsidR="00C2103E" w:rsidRPr="00C2103E" w:rsidTr="00C2103E">
        <w:trPr>
          <w:trHeight w:hRule="exact" w:val="997"/>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5</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Workshop Kenaikan Jabatan Fungsional Akademik (JFA)</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Kenaikan Jabatan Fungsional Akademik (JFA)</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06 Nopember 2020</w:t>
            </w:r>
          </w:p>
        </w:tc>
      </w:tr>
      <w:tr w:rsidR="00C2103E" w:rsidRPr="00C2103E" w:rsidTr="00C2103E">
        <w:trPr>
          <w:trHeight w:hRule="exact" w:val="996"/>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6</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Workshop Penulisan Dan Manajemen Publikasi Artikel Ilmiah Internasional Bereputasi</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Penulisan Dan Manajemen Publikasi Artikel Ilmiah Internasional Bereputasi</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22 Januari 2021</w:t>
            </w:r>
          </w:p>
        </w:tc>
      </w:tr>
      <w:tr w:rsidR="00C2103E" w:rsidRPr="00C2103E" w:rsidTr="00C2103E">
        <w:trPr>
          <w:trHeight w:hRule="exact" w:val="1266"/>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7</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Lokakarya Proposal Hibah Penelitian Dan Pengabdian Kepada Masyarakat RistekBrin Tahun 2021</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Lokakarya Proposal Hibah Penelitian Dan Pengabdian Kepada Masyarakat RistekBrin Tahun 2021</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07 April 2021</w:t>
            </w:r>
          </w:p>
        </w:tc>
      </w:tr>
      <w:tr w:rsidR="00C2103E" w:rsidRPr="00C2103E" w:rsidTr="00C2103E">
        <w:trPr>
          <w:trHeight w:hRule="exact" w:val="1000"/>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8</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Workshop Pengelolaan Jurnal OJS Scope &amp; Publikasi</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Workshop Pengelolaan Jurnal OJS Scope &amp; Publikasi</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13 Agustus 2021</w:t>
            </w:r>
          </w:p>
        </w:tc>
      </w:tr>
      <w:tr w:rsidR="00C2103E" w:rsidRPr="00C2103E" w:rsidTr="00C2103E">
        <w:trPr>
          <w:trHeight w:hRule="exact" w:val="986"/>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9</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Pembicara Sosialisasi Peningkatan Kualitas Luaran Pengabdian Masyarakat Universitas Bina Sarana Informatika</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Peningkatan Kualitas Luaran Pengabdian Masyarakat</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22 Oktober 2021</w:t>
            </w:r>
          </w:p>
        </w:tc>
      </w:tr>
      <w:tr w:rsidR="00C2103E" w:rsidRPr="00C2103E" w:rsidTr="00C2103E">
        <w:trPr>
          <w:trHeight w:hRule="exact" w:val="1284"/>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10</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Workshop Peningkatan Akreditasi Jurnal Ilmiah Dan Penyelenggaraan Konferensi Internasional</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Peningkatan Akreditasi Jurnal Ilmiah Dan Penyelenggaraan Konferensi Internasional</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15 November 2021</w:t>
            </w:r>
          </w:p>
        </w:tc>
      </w:tr>
      <w:tr w:rsidR="00C2103E" w:rsidRPr="00C2103E" w:rsidTr="00C2103E">
        <w:trPr>
          <w:trHeight w:hRule="exact" w:val="990"/>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11</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Webinar Kiat Sukses Pengajuan Beasiswa Studi Lanjut S3</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Kiat Sukses Pengajuan Beasiswa Studi Lanjut S3</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13 Januari 2022.</w:t>
            </w:r>
          </w:p>
        </w:tc>
      </w:tr>
      <w:tr w:rsidR="00C2103E" w:rsidRPr="00C2103E" w:rsidTr="00C2103E">
        <w:trPr>
          <w:trHeight w:hRule="exact" w:val="707"/>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12</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Webinar Kiat Tembus Jurnal Internasional</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Kiat Tembus Jurnal Internasional</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26 Januari 2022</w:t>
            </w:r>
          </w:p>
        </w:tc>
      </w:tr>
      <w:tr w:rsidR="00C2103E" w:rsidRPr="00C2103E" w:rsidTr="00C2103E">
        <w:trPr>
          <w:trHeight w:hRule="exact" w:val="1553"/>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13</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Workshop Peningkatan Mutu Tata Kelola Terbitan Ilmiah Berkala Menuju Indeksasi Directory Of Open Access Journals</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Peningkatan Mutu Tata Kelola Terbitan Ilmiah Berkala Menuju Indeksasi Directory Of Open Access Journals</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02 Maret 2022</w:t>
            </w:r>
          </w:p>
        </w:tc>
      </w:tr>
      <w:tr w:rsidR="00C2103E" w:rsidRPr="00C2103E" w:rsidTr="00C2103E">
        <w:trPr>
          <w:trHeight w:hRule="exact" w:val="1278"/>
        </w:trPr>
        <w:tc>
          <w:tcPr>
            <w:tcW w:w="518"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t>14</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Workshop Tata Cara Pengajuan Indeksasi Jurnal Pada Directory Of Open Access Journals (DOAJ)</w:t>
            </w:r>
          </w:p>
        </w:tc>
        <w:tc>
          <w:tcPr>
            <w:tcW w:w="1987" w:type="dxa"/>
            <w:tcBorders>
              <w:top w:val="single" w:sz="6" w:space="0" w:color="000000"/>
              <w:left w:val="single" w:sz="6" w:space="0" w:color="000000"/>
              <w:bottom w:val="single" w:sz="6"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Tata Cara Pengajuan Indeksasi Jurnal Pada Directory Of Open Access Journals (DOAJ)</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15 Oktober 2022</w:t>
            </w:r>
          </w:p>
        </w:tc>
      </w:tr>
      <w:tr w:rsidR="00C2103E" w:rsidRPr="00C2103E" w:rsidTr="007B6AB2">
        <w:trPr>
          <w:trHeight w:hRule="exact" w:val="1850"/>
        </w:trPr>
        <w:tc>
          <w:tcPr>
            <w:tcW w:w="518" w:type="dxa"/>
            <w:tcBorders>
              <w:top w:val="single" w:sz="6" w:space="0" w:color="000000"/>
              <w:left w:val="single" w:sz="6" w:space="0" w:color="000000"/>
              <w:bottom w:val="single" w:sz="5" w:space="0" w:color="000000"/>
              <w:right w:val="single" w:sz="6" w:space="0" w:color="000000"/>
            </w:tcBorders>
          </w:tcPr>
          <w:p w:rsidR="00C2103E" w:rsidRPr="00C2103E" w:rsidRDefault="00C2103E" w:rsidP="00C2103E">
            <w:pPr>
              <w:pStyle w:val="TableParagraph"/>
              <w:ind w:left="94"/>
              <w:rPr>
                <w:rFonts w:ascii="Times New Roman" w:hAnsi="Times New Roman" w:cs="Times New Roman"/>
                <w:spacing w:val="-1"/>
                <w:sz w:val="24"/>
                <w:szCs w:val="24"/>
                <w:lang w:val="id-ID"/>
              </w:rPr>
            </w:pPr>
            <w:r w:rsidRPr="00C2103E">
              <w:rPr>
                <w:rFonts w:ascii="Times New Roman" w:hAnsi="Times New Roman" w:cs="Times New Roman"/>
                <w:spacing w:val="-1"/>
                <w:sz w:val="24"/>
                <w:szCs w:val="24"/>
                <w:lang w:val="id-ID"/>
              </w:rPr>
              <w:lastRenderedPageBreak/>
              <w:t>15</w:t>
            </w:r>
          </w:p>
        </w:tc>
        <w:tc>
          <w:tcPr>
            <w:tcW w:w="2995"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Narasumber Webinar Strategi Peningkatan Mutu Tata Kelola Jurnal Menuju Akreditasi Jurnal</w:t>
            </w:r>
          </w:p>
        </w:tc>
        <w:tc>
          <w:tcPr>
            <w:tcW w:w="1987" w:type="dxa"/>
            <w:tcBorders>
              <w:top w:val="single" w:sz="6" w:space="0" w:color="000000"/>
              <w:left w:val="single" w:sz="6" w:space="0" w:color="000000"/>
              <w:bottom w:val="single" w:sz="5" w:space="0" w:color="000000"/>
              <w:right w:val="single" w:sz="6" w:space="0" w:color="000000"/>
            </w:tcBorders>
          </w:tcPr>
          <w:p w:rsidR="00C2103E" w:rsidRPr="00C2103E" w:rsidRDefault="00C2103E" w:rsidP="00C2103E">
            <w:pPr>
              <w:spacing w:after="0"/>
              <w:rPr>
                <w:rFonts w:ascii="Times New Roman" w:hAnsi="Times New Roman" w:cs="Times New Roman"/>
                <w:sz w:val="24"/>
                <w:szCs w:val="24"/>
              </w:rPr>
            </w:pPr>
            <w:r w:rsidRPr="00C2103E">
              <w:rPr>
                <w:rFonts w:ascii="Times New Roman" w:hAnsi="Times New Roman" w:cs="Times New Roman"/>
                <w:sz w:val="24"/>
                <w:szCs w:val="24"/>
              </w:rPr>
              <w:t>Strategi Peningkatan Mutu Tata Kelola Jurnal Menuju Akreditasi Jurnal</w:t>
            </w:r>
          </w:p>
        </w:tc>
        <w:tc>
          <w:tcPr>
            <w:tcW w:w="1963" w:type="dxa"/>
            <w:tcBorders>
              <w:top w:val="nil"/>
              <w:left w:val="outset" w:sz="6" w:space="0" w:color="auto"/>
              <w:bottom w:val="outset" w:sz="6" w:space="0" w:color="auto"/>
              <w:right w:val="outset" w:sz="6" w:space="0" w:color="auto"/>
            </w:tcBorders>
          </w:tcPr>
          <w:p w:rsidR="00C2103E" w:rsidRPr="00C2103E" w:rsidRDefault="00C2103E" w:rsidP="00C2103E">
            <w:pPr>
              <w:spacing w:after="0"/>
              <w:jc w:val="both"/>
              <w:rPr>
                <w:rFonts w:ascii="Times New Roman" w:hAnsi="Times New Roman" w:cs="Times New Roman"/>
                <w:sz w:val="24"/>
                <w:szCs w:val="24"/>
              </w:rPr>
            </w:pPr>
            <w:r w:rsidRPr="00C2103E">
              <w:rPr>
                <w:rFonts w:ascii="Times New Roman" w:hAnsi="Times New Roman" w:cs="Times New Roman"/>
                <w:sz w:val="24"/>
                <w:szCs w:val="24"/>
              </w:rPr>
              <w:t>Virtual zoom, 14 Juli 2022</w:t>
            </w:r>
          </w:p>
        </w:tc>
      </w:tr>
    </w:tbl>
    <w:p w:rsidR="00B677EA" w:rsidRPr="002F3D2C" w:rsidRDefault="00B677EA" w:rsidP="00B677EA">
      <w:pPr>
        <w:spacing w:before="3" w:line="180" w:lineRule="exact"/>
        <w:rPr>
          <w:rFonts w:ascii="Times New Roman" w:hAnsi="Times New Roman" w:cs="Times New Roman"/>
          <w:sz w:val="24"/>
          <w:szCs w:val="24"/>
        </w:rPr>
      </w:pPr>
    </w:p>
    <w:p w:rsidR="00B677EA" w:rsidRPr="002F3D2C" w:rsidRDefault="00B677EA" w:rsidP="00B677EA">
      <w:pPr>
        <w:pStyle w:val="BodyText"/>
        <w:tabs>
          <w:tab w:val="left" w:pos="1271"/>
        </w:tabs>
        <w:spacing w:before="75"/>
        <w:ind w:left="931"/>
        <w:rPr>
          <w:rFonts w:cs="Times New Roman"/>
          <w:sz w:val="24"/>
          <w:szCs w:val="24"/>
        </w:rPr>
      </w:pPr>
      <w:r>
        <w:rPr>
          <w:rFonts w:cs="Times New Roman"/>
          <w:spacing w:val="-1"/>
          <w:sz w:val="24"/>
          <w:szCs w:val="24"/>
          <w:lang w:val="id-ID"/>
        </w:rPr>
        <w:t xml:space="preserve">G. </w:t>
      </w:r>
      <w:r w:rsidRPr="002F3D2C">
        <w:rPr>
          <w:rFonts w:cs="Times New Roman"/>
          <w:spacing w:val="-1"/>
          <w:sz w:val="24"/>
          <w:szCs w:val="24"/>
        </w:rPr>
        <w:t>Karya</w:t>
      </w:r>
      <w:r w:rsidRPr="002F3D2C">
        <w:rPr>
          <w:rFonts w:cs="Times New Roman"/>
          <w:spacing w:val="13"/>
          <w:sz w:val="24"/>
          <w:szCs w:val="24"/>
        </w:rPr>
        <w:t xml:space="preserve"> </w:t>
      </w:r>
      <w:r w:rsidRPr="002F3D2C">
        <w:rPr>
          <w:rFonts w:cs="Times New Roman"/>
          <w:sz w:val="24"/>
          <w:szCs w:val="24"/>
        </w:rPr>
        <w:t>Buku</w:t>
      </w:r>
      <w:r w:rsidRPr="002F3D2C">
        <w:rPr>
          <w:rFonts w:cs="Times New Roman"/>
          <w:spacing w:val="15"/>
          <w:sz w:val="24"/>
          <w:szCs w:val="24"/>
        </w:rPr>
        <w:t xml:space="preserve"> </w:t>
      </w:r>
      <w:r w:rsidRPr="002F3D2C">
        <w:rPr>
          <w:rFonts w:cs="Times New Roman"/>
          <w:sz w:val="24"/>
          <w:szCs w:val="24"/>
        </w:rPr>
        <w:t>dalam</w:t>
      </w:r>
      <w:r w:rsidRPr="002F3D2C">
        <w:rPr>
          <w:rFonts w:cs="Times New Roman"/>
          <w:spacing w:val="11"/>
          <w:sz w:val="24"/>
          <w:szCs w:val="24"/>
        </w:rPr>
        <w:t xml:space="preserve"> </w:t>
      </w:r>
      <w:r w:rsidRPr="002F3D2C">
        <w:rPr>
          <w:rFonts w:cs="Times New Roman"/>
          <w:sz w:val="24"/>
          <w:szCs w:val="24"/>
        </w:rPr>
        <w:t>3</w:t>
      </w:r>
      <w:r w:rsidRPr="002F3D2C">
        <w:rPr>
          <w:rFonts w:cs="Times New Roman"/>
          <w:spacing w:val="15"/>
          <w:sz w:val="24"/>
          <w:szCs w:val="24"/>
        </w:rPr>
        <w:t xml:space="preserve"> </w:t>
      </w:r>
      <w:r w:rsidRPr="002F3D2C">
        <w:rPr>
          <w:rFonts w:cs="Times New Roman"/>
          <w:sz w:val="24"/>
          <w:szCs w:val="24"/>
        </w:rPr>
        <w:t>Tahun</w:t>
      </w:r>
      <w:r w:rsidRPr="002F3D2C">
        <w:rPr>
          <w:rFonts w:cs="Times New Roman"/>
          <w:spacing w:val="10"/>
          <w:sz w:val="24"/>
          <w:szCs w:val="24"/>
        </w:rPr>
        <w:t xml:space="preserve"> </w:t>
      </w:r>
      <w:r w:rsidRPr="002F3D2C">
        <w:rPr>
          <w:rFonts w:cs="Times New Roman"/>
          <w:spacing w:val="-1"/>
          <w:sz w:val="24"/>
          <w:szCs w:val="24"/>
        </w:rPr>
        <w:t>Terakhir</w:t>
      </w:r>
    </w:p>
    <w:tbl>
      <w:tblPr>
        <w:tblW w:w="0" w:type="auto"/>
        <w:tblInd w:w="928" w:type="dxa"/>
        <w:tblLayout w:type="fixed"/>
        <w:tblCellMar>
          <w:left w:w="0" w:type="dxa"/>
          <w:right w:w="0" w:type="dxa"/>
        </w:tblCellMar>
        <w:tblLook w:val="01E0" w:firstRow="1" w:lastRow="1" w:firstColumn="1" w:lastColumn="1" w:noHBand="0" w:noVBand="0"/>
      </w:tblPr>
      <w:tblGrid>
        <w:gridCol w:w="518"/>
        <w:gridCol w:w="2474"/>
        <w:gridCol w:w="1488"/>
        <w:gridCol w:w="1490"/>
        <w:gridCol w:w="1493"/>
      </w:tblGrid>
      <w:tr w:rsidR="00B677EA" w:rsidRPr="002F3D2C" w:rsidTr="002C4DEF">
        <w:trPr>
          <w:trHeight w:hRule="exact" w:val="528"/>
        </w:trPr>
        <w:tc>
          <w:tcPr>
            <w:tcW w:w="518"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left="11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2474"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left="711"/>
              <w:rPr>
                <w:rFonts w:ascii="Times New Roman" w:eastAsia="Times New Roman" w:hAnsi="Times New Roman" w:cs="Times New Roman"/>
                <w:sz w:val="24"/>
                <w:szCs w:val="24"/>
              </w:rPr>
            </w:pPr>
            <w:r w:rsidRPr="002F3D2C">
              <w:rPr>
                <w:rFonts w:ascii="Times New Roman" w:hAnsi="Times New Roman" w:cs="Times New Roman"/>
                <w:sz w:val="24"/>
                <w:szCs w:val="24"/>
              </w:rPr>
              <w:t>Judul</w:t>
            </w:r>
            <w:r w:rsidRPr="002F3D2C">
              <w:rPr>
                <w:rFonts w:ascii="Times New Roman" w:hAnsi="Times New Roman" w:cs="Times New Roman"/>
                <w:spacing w:val="19"/>
                <w:sz w:val="24"/>
                <w:szCs w:val="24"/>
              </w:rPr>
              <w:t xml:space="preserve"> </w:t>
            </w:r>
            <w:r w:rsidRPr="002F3D2C">
              <w:rPr>
                <w:rFonts w:ascii="Times New Roman" w:hAnsi="Times New Roman" w:cs="Times New Roman"/>
                <w:sz w:val="24"/>
                <w:szCs w:val="24"/>
              </w:rPr>
              <w:t>Buku</w:t>
            </w:r>
          </w:p>
        </w:tc>
        <w:tc>
          <w:tcPr>
            <w:tcW w:w="1488"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left="447"/>
              <w:rPr>
                <w:rFonts w:ascii="Times New Roman" w:eastAsia="Times New Roman" w:hAnsi="Times New Roman" w:cs="Times New Roman"/>
                <w:sz w:val="24"/>
                <w:szCs w:val="24"/>
              </w:rPr>
            </w:pPr>
            <w:r w:rsidRPr="002F3D2C">
              <w:rPr>
                <w:rFonts w:ascii="Times New Roman" w:hAnsi="Times New Roman" w:cs="Times New Roman"/>
                <w:sz w:val="24"/>
                <w:szCs w:val="24"/>
              </w:rPr>
              <w:t>Tahun</w:t>
            </w:r>
          </w:p>
        </w:tc>
        <w:tc>
          <w:tcPr>
            <w:tcW w:w="1490"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spacing w:line="245" w:lineRule="auto"/>
              <w:ind w:left="327" w:right="336" w:firstLine="84"/>
              <w:rPr>
                <w:rFonts w:ascii="Times New Roman" w:eastAsia="Times New Roman" w:hAnsi="Times New Roman" w:cs="Times New Roman"/>
                <w:sz w:val="24"/>
                <w:szCs w:val="24"/>
              </w:rPr>
            </w:pPr>
            <w:r w:rsidRPr="002F3D2C">
              <w:rPr>
                <w:rFonts w:ascii="Times New Roman" w:hAnsi="Times New Roman" w:cs="Times New Roman"/>
                <w:sz w:val="24"/>
                <w:szCs w:val="24"/>
              </w:rPr>
              <w:t>Jumlah</w:t>
            </w:r>
            <w:r w:rsidRPr="002F3D2C">
              <w:rPr>
                <w:rFonts w:ascii="Times New Roman" w:hAnsi="Times New Roman" w:cs="Times New Roman"/>
                <w:spacing w:val="21"/>
                <w:w w:val="102"/>
                <w:sz w:val="24"/>
                <w:szCs w:val="24"/>
              </w:rPr>
              <w:t xml:space="preserve"> </w:t>
            </w:r>
            <w:r w:rsidRPr="002F3D2C">
              <w:rPr>
                <w:rFonts w:ascii="Times New Roman" w:hAnsi="Times New Roman" w:cs="Times New Roman"/>
                <w:spacing w:val="-1"/>
                <w:sz w:val="24"/>
                <w:szCs w:val="24"/>
              </w:rPr>
              <w:t>Halaman</w:t>
            </w:r>
          </w:p>
        </w:tc>
        <w:tc>
          <w:tcPr>
            <w:tcW w:w="1493"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left="361"/>
              <w:rPr>
                <w:rFonts w:ascii="Times New Roman" w:eastAsia="Times New Roman" w:hAnsi="Times New Roman" w:cs="Times New Roman"/>
                <w:sz w:val="24"/>
                <w:szCs w:val="24"/>
              </w:rPr>
            </w:pPr>
            <w:r w:rsidRPr="002F3D2C">
              <w:rPr>
                <w:rFonts w:ascii="Times New Roman" w:hAnsi="Times New Roman" w:cs="Times New Roman"/>
                <w:sz w:val="24"/>
                <w:szCs w:val="24"/>
              </w:rPr>
              <w:t>Penerbit</w:t>
            </w:r>
          </w:p>
        </w:tc>
      </w:tr>
      <w:tr w:rsidR="00B677EA" w:rsidRPr="002F3D2C" w:rsidTr="002C4DEF">
        <w:trPr>
          <w:trHeight w:hRule="exact" w:val="266"/>
        </w:trPr>
        <w:tc>
          <w:tcPr>
            <w:tcW w:w="51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pStyle w:val="TableParagraph"/>
              <w:spacing w:line="251" w:lineRule="exact"/>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2474"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3"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r>
      <w:tr w:rsidR="00B677EA" w:rsidRPr="002F3D2C" w:rsidTr="002C4DEF">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pStyle w:val="TableParagraph"/>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2</w:t>
            </w:r>
          </w:p>
        </w:tc>
        <w:tc>
          <w:tcPr>
            <w:tcW w:w="2474"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3"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r>
      <w:tr w:rsidR="00B677EA" w:rsidRPr="002F3D2C" w:rsidTr="002C4DEF">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Dst</w:t>
            </w:r>
          </w:p>
        </w:tc>
        <w:tc>
          <w:tcPr>
            <w:tcW w:w="2474"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3"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r>
    </w:tbl>
    <w:p w:rsidR="00B677EA" w:rsidRPr="002F3D2C" w:rsidRDefault="00B677EA" w:rsidP="00B677EA">
      <w:pPr>
        <w:spacing w:before="1" w:line="180" w:lineRule="exact"/>
        <w:rPr>
          <w:rFonts w:ascii="Times New Roman" w:hAnsi="Times New Roman" w:cs="Times New Roman"/>
          <w:sz w:val="24"/>
          <w:szCs w:val="24"/>
        </w:rPr>
      </w:pPr>
    </w:p>
    <w:p w:rsidR="00B677EA" w:rsidRPr="002F3D2C" w:rsidRDefault="00B677EA" w:rsidP="00B677EA">
      <w:pPr>
        <w:pStyle w:val="BodyText"/>
        <w:spacing w:before="75"/>
        <w:ind w:left="851"/>
        <w:rPr>
          <w:rFonts w:cs="Times New Roman"/>
          <w:sz w:val="24"/>
          <w:szCs w:val="24"/>
        </w:rPr>
      </w:pPr>
      <w:r>
        <w:rPr>
          <w:rFonts w:cs="Times New Roman"/>
          <w:spacing w:val="-1"/>
          <w:sz w:val="24"/>
          <w:szCs w:val="24"/>
          <w:lang w:val="id-ID"/>
        </w:rPr>
        <w:t xml:space="preserve">H. </w:t>
      </w:r>
      <w:r w:rsidRPr="002F3D2C">
        <w:rPr>
          <w:rFonts w:cs="Times New Roman"/>
          <w:spacing w:val="-1"/>
          <w:sz w:val="24"/>
          <w:szCs w:val="24"/>
        </w:rPr>
        <w:t>Perolehan</w:t>
      </w:r>
      <w:r w:rsidRPr="002F3D2C">
        <w:rPr>
          <w:rFonts w:cs="Times New Roman"/>
          <w:spacing w:val="13"/>
          <w:sz w:val="24"/>
          <w:szCs w:val="24"/>
        </w:rPr>
        <w:t xml:space="preserve"> </w:t>
      </w:r>
      <w:r w:rsidRPr="002F3D2C">
        <w:rPr>
          <w:rFonts w:cs="Times New Roman"/>
          <w:sz w:val="24"/>
          <w:szCs w:val="24"/>
        </w:rPr>
        <w:t>HKI</w:t>
      </w:r>
      <w:r w:rsidRPr="002F3D2C">
        <w:rPr>
          <w:rFonts w:cs="Times New Roman"/>
          <w:spacing w:val="14"/>
          <w:sz w:val="24"/>
          <w:szCs w:val="24"/>
        </w:rPr>
        <w:t xml:space="preserve"> </w:t>
      </w:r>
      <w:r w:rsidRPr="002F3D2C">
        <w:rPr>
          <w:rFonts w:cs="Times New Roman"/>
          <w:spacing w:val="-1"/>
          <w:sz w:val="24"/>
          <w:szCs w:val="24"/>
        </w:rPr>
        <w:t>dalam</w:t>
      </w:r>
      <w:r w:rsidRPr="002F3D2C">
        <w:rPr>
          <w:rFonts w:cs="Times New Roman"/>
          <w:spacing w:val="13"/>
          <w:sz w:val="24"/>
          <w:szCs w:val="24"/>
        </w:rPr>
        <w:t xml:space="preserve"> </w:t>
      </w:r>
      <w:r w:rsidRPr="002F3D2C">
        <w:rPr>
          <w:rFonts w:cs="Times New Roman"/>
          <w:sz w:val="24"/>
          <w:szCs w:val="24"/>
        </w:rPr>
        <w:t>3</w:t>
      </w:r>
      <w:r w:rsidRPr="002F3D2C">
        <w:rPr>
          <w:rFonts w:cs="Times New Roman"/>
          <w:spacing w:val="16"/>
          <w:sz w:val="24"/>
          <w:szCs w:val="24"/>
        </w:rPr>
        <w:t xml:space="preserve"> </w:t>
      </w:r>
      <w:r w:rsidRPr="002F3D2C">
        <w:rPr>
          <w:rFonts w:cs="Times New Roman"/>
          <w:spacing w:val="-1"/>
          <w:sz w:val="24"/>
          <w:szCs w:val="24"/>
        </w:rPr>
        <w:t>Tahun</w:t>
      </w:r>
      <w:r w:rsidRPr="002F3D2C">
        <w:rPr>
          <w:rFonts w:cs="Times New Roman"/>
          <w:spacing w:val="13"/>
          <w:sz w:val="24"/>
          <w:szCs w:val="24"/>
        </w:rPr>
        <w:t xml:space="preserve"> </w:t>
      </w:r>
      <w:r w:rsidRPr="002F3D2C">
        <w:rPr>
          <w:rFonts w:cs="Times New Roman"/>
          <w:spacing w:val="-1"/>
          <w:sz w:val="24"/>
          <w:szCs w:val="24"/>
        </w:rPr>
        <w:t>Terakhir</w:t>
      </w:r>
    </w:p>
    <w:tbl>
      <w:tblPr>
        <w:tblW w:w="0" w:type="auto"/>
        <w:tblInd w:w="928" w:type="dxa"/>
        <w:tblLayout w:type="fixed"/>
        <w:tblCellMar>
          <w:left w:w="0" w:type="dxa"/>
          <w:right w:w="0" w:type="dxa"/>
        </w:tblCellMar>
        <w:tblLook w:val="01E0" w:firstRow="1" w:lastRow="1" w:firstColumn="1" w:lastColumn="1" w:noHBand="0" w:noVBand="0"/>
      </w:tblPr>
      <w:tblGrid>
        <w:gridCol w:w="518"/>
        <w:gridCol w:w="2477"/>
        <w:gridCol w:w="1490"/>
        <w:gridCol w:w="1488"/>
        <w:gridCol w:w="1490"/>
      </w:tblGrid>
      <w:tr w:rsidR="00B677EA" w:rsidRPr="002F3D2C" w:rsidTr="002C4DEF">
        <w:trPr>
          <w:trHeight w:hRule="exact" w:val="269"/>
        </w:trPr>
        <w:tc>
          <w:tcPr>
            <w:tcW w:w="518"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left="11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2477"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left="469"/>
              <w:rPr>
                <w:rFonts w:ascii="Times New Roman" w:eastAsia="Times New Roman" w:hAnsi="Times New Roman" w:cs="Times New Roman"/>
                <w:sz w:val="24"/>
                <w:szCs w:val="24"/>
              </w:rPr>
            </w:pPr>
            <w:r w:rsidRPr="002F3D2C">
              <w:rPr>
                <w:rFonts w:ascii="Times New Roman" w:hAnsi="Times New Roman" w:cs="Times New Roman"/>
                <w:sz w:val="24"/>
                <w:szCs w:val="24"/>
              </w:rPr>
              <w:t>Judul/Tema</w:t>
            </w:r>
            <w:r w:rsidRPr="002F3D2C">
              <w:rPr>
                <w:rFonts w:ascii="Times New Roman" w:hAnsi="Times New Roman" w:cs="Times New Roman"/>
                <w:spacing w:val="29"/>
                <w:sz w:val="24"/>
                <w:szCs w:val="24"/>
              </w:rPr>
              <w:t xml:space="preserve"> </w:t>
            </w:r>
            <w:r w:rsidRPr="002F3D2C">
              <w:rPr>
                <w:rFonts w:ascii="Times New Roman" w:hAnsi="Times New Roman" w:cs="Times New Roman"/>
                <w:sz w:val="24"/>
                <w:szCs w:val="24"/>
              </w:rPr>
              <w:t>HKI</w:t>
            </w:r>
          </w:p>
        </w:tc>
        <w:tc>
          <w:tcPr>
            <w:tcW w:w="1490"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left="447"/>
              <w:rPr>
                <w:rFonts w:ascii="Times New Roman" w:eastAsia="Times New Roman" w:hAnsi="Times New Roman" w:cs="Times New Roman"/>
                <w:sz w:val="24"/>
                <w:szCs w:val="24"/>
              </w:rPr>
            </w:pPr>
            <w:r w:rsidRPr="002F3D2C">
              <w:rPr>
                <w:rFonts w:ascii="Times New Roman" w:hAnsi="Times New Roman" w:cs="Times New Roman"/>
                <w:sz w:val="24"/>
                <w:szCs w:val="24"/>
              </w:rPr>
              <w:t>Tahun</w:t>
            </w:r>
          </w:p>
        </w:tc>
        <w:tc>
          <w:tcPr>
            <w:tcW w:w="1488"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right="9"/>
              <w:jc w:val="center"/>
              <w:rPr>
                <w:rFonts w:ascii="Times New Roman" w:eastAsia="Times New Roman" w:hAnsi="Times New Roman" w:cs="Times New Roman"/>
                <w:sz w:val="24"/>
                <w:szCs w:val="24"/>
              </w:rPr>
            </w:pPr>
            <w:r w:rsidRPr="002F3D2C">
              <w:rPr>
                <w:rFonts w:ascii="Times New Roman" w:hAnsi="Times New Roman" w:cs="Times New Roman"/>
                <w:spacing w:val="-1"/>
                <w:sz w:val="24"/>
                <w:szCs w:val="24"/>
              </w:rPr>
              <w:t>Jenis</w:t>
            </w:r>
          </w:p>
        </w:tc>
        <w:tc>
          <w:tcPr>
            <w:tcW w:w="1490" w:type="dxa"/>
            <w:tcBorders>
              <w:top w:val="single" w:sz="6" w:space="0" w:color="000000"/>
              <w:left w:val="single" w:sz="6" w:space="0" w:color="000000"/>
              <w:bottom w:val="single" w:sz="6" w:space="0" w:color="000000"/>
              <w:right w:val="single" w:sz="6" w:space="0" w:color="000000"/>
            </w:tcBorders>
            <w:shd w:val="clear" w:color="auto" w:fill="8CB3E2"/>
          </w:tcPr>
          <w:p w:rsidR="00B677EA" w:rsidRPr="002F3D2C" w:rsidRDefault="00B677EA" w:rsidP="002C4DEF">
            <w:pPr>
              <w:pStyle w:val="TableParagraph"/>
              <w:ind w:left="174"/>
              <w:rPr>
                <w:rFonts w:ascii="Times New Roman" w:eastAsia="Times New Roman" w:hAnsi="Times New Roman" w:cs="Times New Roman"/>
                <w:sz w:val="24"/>
                <w:szCs w:val="24"/>
              </w:rPr>
            </w:pPr>
            <w:r w:rsidRPr="002F3D2C">
              <w:rPr>
                <w:rFonts w:ascii="Times New Roman" w:hAnsi="Times New Roman" w:cs="Times New Roman"/>
                <w:sz w:val="24"/>
                <w:szCs w:val="24"/>
              </w:rPr>
              <w:t>Nomor</w:t>
            </w:r>
            <w:r w:rsidRPr="002F3D2C">
              <w:rPr>
                <w:rFonts w:ascii="Times New Roman" w:hAnsi="Times New Roman" w:cs="Times New Roman"/>
                <w:spacing w:val="21"/>
                <w:sz w:val="24"/>
                <w:szCs w:val="24"/>
              </w:rPr>
              <w:t xml:space="preserve"> </w:t>
            </w:r>
            <w:r w:rsidRPr="002F3D2C">
              <w:rPr>
                <w:rFonts w:ascii="Times New Roman" w:hAnsi="Times New Roman" w:cs="Times New Roman"/>
                <w:sz w:val="24"/>
                <w:szCs w:val="24"/>
              </w:rPr>
              <w:t>P/ID</w:t>
            </w:r>
          </w:p>
        </w:tc>
      </w:tr>
      <w:tr w:rsidR="00B677EA" w:rsidRPr="002F3D2C" w:rsidTr="002C4DEF">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pStyle w:val="TableParagraph"/>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2477"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r>
      <w:tr w:rsidR="00B677EA" w:rsidRPr="002F3D2C" w:rsidTr="002C4DEF">
        <w:trPr>
          <w:trHeight w:hRule="exact" w:val="266"/>
        </w:trPr>
        <w:tc>
          <w:tcPr>
            <w:tcW w:w="51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pStyle w:val="TableParagraph"/>
              <w:spacing w:line="251" w:lineRule="exact"/>
              <w:ind w:left="177" w:right="177"/>
              <w:jc w:val="center"/>
              <w:rPr>
                <w:rFonts w:ascii="Times New Roman" w:eastAsia="Times New Roman" w:hAnsi="Times New Roman" w:cs="Times New Roman"/>
                <w:sz w:val="24"/>
                <w:szCs w:val="24"/>
              </w:rPr>
            </w:pPr>
            <w:r w:rsidRPr="002F3D2C">
              <w:rPr>
                <w:rFonts w:ascii="Times New Roman" w:hAnsi="Times New Roman" w:cs="Times New Roman"/>
                <w:sz w:val="24"/>
                <w:szCs w:val="24"/>
              </w:rPr>
              <w:t>2</w:t>
            </w:r>
          </w:p>
        </w:tc>
        <w:tc>
          <w:tcPr>
            <w:tcW w:w="2477"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r>
      <w:tr w:rsidR="00B677EA" w:rsidRPr="002F3D2C" w:rsidTr="002C4DEF">
        <w:trPr>
          <w:trHeight w:hRule="exact" w:val="269"/>
        </w:trPr>
        <w:tc>
          <w:tcPr>
            <w:tcW w:w="51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pStyle w:val="TableParagraph"/>
              <w:ind w:left="94"/>
              <w:rPr>
                <w:rFonts w:ascii="Times New Roman" w:eastAsia="Times New Roman" w:hAnsi="Times New Roman" w:cs="Times New Roman"/>
                <w:sz w:val="24"/>
                <w:szCs w:val="24"/>
              </w:rPr>
            </w:pPr>
            <w:r w:rsidRPr="002F3D2C">
              <w:rPr>
                <w:rFonts w:ascii="Times New Roman" w:hAnsi="Times New Roman" w:cs="Times New Roman"/>
                <w:spacing w:val="-1"/>
                <w:sz w:val="24"/>
                <w:szCs w:val="24"/>
              </w:rPr>
              <w:t>Dst</w:t>
            </w:r>
          </w:p>
        </w:tc>
        <w:tc>
          <w:tcPr>
            <w:tcW w:w="2477"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88"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c>
          <w:tcPr>
            <w:tcW w:w="1490" w:type="dxa"/>
            <w:tcBorders>
              <w:top w:val="single" w:sz="6" w:space="0" w:color="000000"/>
              <w:left w:val="single" w:sz="6" w:space="0" w:color="000000"/>
              <w:bottom w:val="single" w:sz="6" w:space="0" w:color="000000"/>
              <w:right w:val="single" w:sz="6" w:space="0" w:color="000000"/>
            </w:tcBorders>
          </w:tcPr>
          <w:p w:rsidR="00B677EA" w:rsidRPr="002F3D2C" w:rsidRDefault="00B677EA" w:rsidP="002C4DEF">
            <w:pPr>
              <w:rPr>
                <w:rFonts w:ascii="Times New Roman" w:hAnsi="Times New Roman" w:cs="Times New Roman"/>
                <w:sz w:val="24"/>
                <w:szCs w:val="24"/>
              </w:rPr>
            </w:pPr>
          </w:p>
        </w:tc>
      </w:tr>
    </w:tbl>
    <w:p w:rsidR="00B677EA" w:rsidRDefault="00B677EA" w:rsidP="00BE1BEA">
      <w:pPr>
        <w:rPr>
          <w:rFonts w:ascii="Times New Roman" w:eastAsia="Calibri" w:hAnsi="Times New Roman" w:cs="Times New Roman"/>
          <w:sz w:val="24"/>
          <w:szCs w:val="24"/>
        </w:rPr>
      </w:pPr>
    </w:p>
    <w:p w:rsidR="00BE1BEA" w:rsidRPr="002F3D2C" w:rsidRDefault="00BE1BEA" w:rsidP="00BE1BEA">
      <w:pPr>
        <w:pStyle w:val="BodyText"/>
        <w:spacing w:before="75" w:line="243" w:lineRule="auto"/>
        <w:ind w:right="440"/>
        <w:rPr>
          <w:rFonts w:cs="Times New Roman"/>
          <w:sz w:val="24"/>
          <w:szCs w:val="24"/>
        </w:rPr>
      </w:pPr>
      <w:r w:rsidRPr="002F3D2C">
        <w:rPr>
          <w:rFonts w:cs="Times New Roman"/>
          <w:sz w:val="24"/>
          <w:szCs w:val="24"/>
        </w:rPr>
        <w:t>Semua</w:t>
      </w:r>
      <w:r w:rsidRPr="002F3D2C">
        <w:rPr>
          <w:rFonts w:cs="Times New Roman"/>
          <w:spacing w:val="36"/>
          <w:sz w:val="24"/>
          <w:szCs w:val="24"/>
        </w:rPr>
        <w:t xml:space="preserve"> </w:t>
      </w:r>
      <w:r w:rsidRPr="002F3D2C">
        <w:rPr>
          <w:rFonts w:cs="Times New Roman"/>
          <w:spacing w:val="-1"/>
          <w:sz w:val="24"/>
          <w:szCs w:val="24"/>
        </w:rPr>
        <w:t>data</w:t>
      </w:r>
      <w:r w:rsidRPr="002F3D2C">
        <w:rPr>
          <w:rFonts w:cs="Times New Roman"/>
          <w:spacing w:val="37"/>
          <w:sz w:val="24"/>
          <w:szCs w:val="24"/>
        </w:rPr>
        <w:t xml:space="preserve"> </w:t>
      </w:r>
      <w:r w:rsidRPr="002F3D2C">
        <w:rPr>
          <w:rFonts w:cs="Times New Roman"/>
          <w:sz w:val="24"/>
          <w:szCs w:val="24"/>
        </w:rPr>
        <w:t>yang</w:t>
      </w:r>
      <w:r w:rsidRPr="002F3D2C">
        <w:rPr>
          <w:rFonts w:cs="Times New Roman"/>
          <w:spacing w:val="36"/>
          <w:sz w:val="24"/>
          <w:szCs w:val="24"/>
        </w:rPr>
        <w:t xml:space="preserve"> </w:t>
      </w:r>
      <w:r w:rsidRPr="002F3D2C">
        <w:rPr>
          <w:rFonts w:cs="Times New Roman"/>
          <w:sz w:val="24"/>
          <w:szCs w:val="24"/>
        </w:rPr>
        <w:t>saya</w:t>
      </w:r>
      <w:r w:rsidRPr="002F3D2C">
        <w:rPr>
          <w:rFonts w:cs="Times New Roman"/>
          <w:spacing w:val="38"/>
          <w:sz w:val="24"/>
          <w:szCs w:val="24"/>
        </w:rPr>
        <w:t xml:space="preserve"> </w:t>
      </w:r>
      <w:r w:rsidRPr="002F3D2C">
        <w:rPr>
          <w:rFonts w:cs="Times New Roman"/>
          <w:spacing w:val="-1"/>
          <w:sz w:val="24"/>
          <w:szCs w:val="24"/>
        </w:rPr>
        <w:t>isikan</w:t>
      </w:r>
      <w:r w:rsidRPr="002F3D2C">
        <w:rPr>
          <w:rFonts w:cs="Times New Roman"/>
          <w:spacing w:val="38"/>
          <w:sz w:val="24"/>
          <w:szCs w:val="24"/>
        </w:rPr>
        <w:t xml:space="preserve"> </w:t>
      </w:r>
      <w:r w:rsidRPr="002F3D2C">
        <w:rPr>
          <w:rFonts w:cs="Times New Roman"/>
          <w:spacing w:val="-1"/>
          <w:sz w:val="24"/>
          <w:szCs w:val="24"/>
        </w:rPr>
        <w:t>dan</w:t>
      </w:r>
      <w:r w:rsidRPr="002F3D2C">
        <w:rPr>
          <w:rFonts w:cs="Times New Roman"/>
          <w:spacing w:val="40"/>
          <w:sz w:val="24"/>
          <w:szCs w:val="24"/>
        </w:rPr>
        <w:t xml:space="preserve"> </w:t>
      </w:r>
      <w:r w:rsidRPr="002F3D2C">
        <w:rPr>
          <w:rFonts w:cs="Times New Roman"/>
          <w:spacing w:val="-1"/>
          <w:sz w:val="24"/>
          <w:szCs w:val="24"/>
        </w:rPr>
        <w:t>tercantum</w:t>
      </w:r>
      <w:r w:rsidRPr="002F3D2C">
        <w:rPr>
          <w:rFonts w:cs="Times New Roman"/>
          <w:spacing w:val="38"/>
          <w:sz w:val="24"/>
          <w:szCs w:val="24"/>
        </w:rPr>
        <w:t xml:space="preserve"> </w:t>
      </w:r>
      <w:r w:rsidRPr="002F3D2C">
        <w:rPr>
          <w:rFonts w:cs="Times New Roman"/>
          <w:spacing w:val="-1"/>
          <w:sz w:val="24"/>
          <w:szCs w:val="24"/>
        </w:rPr>
        <w:t>dalam</w:t>
      </w:r>
      <w:r w:rsidRPr="002F3D2C">
        <w:rPr>
          <w:rFonts w:cs="Times New Roman"/>
          <w:spacing w:val="38"/>
          <w:sz w:val="24"/>
          <w:szCs w:val="24"/>
        </w:rPr>
        <w:t xml:space="preserve"> </w:t>
      </w:r>
      <w:r w:rsidRPr="002F3D2C">
        <w:rPr>
          <w:rFonts w:cs="Times New Roman"/>
          <w:sz w:val="24"/>
          <w:szCs w:val="24"/>
        </w:rPr>
        <w:t>biodata</w:t>
      </w:r>
      <w:r w:rsidRPr="002F3D2C">
        <w:rPr>
          <w:rFonts w:cs="Times New Roman"/>
          <w:spacing w:val="36"/>
          <w:sz w:val="24"/>
          <w:szCs w:val="24"/>
        </w:rPr>
        <w:t xml:space="preserve"> </w:t>
      </w:r>
      <w:r w:rsidRPr="002F3D2C">
        <w:rPr>
          <w:rFonts w:cs="Times New Roman"/>
          <w:sz w:val="24"/>
          <w:szCs w:val="24"/>
        </w:rPr>
        <w:t>ini</w:t>
      </w:r>
      <w:r w:rsidRPr="002F3D2C">
        <w:rPr>
          <w:rFonts w:cs="Times New Roman"/>
          <w:spacing w:val="41"/>
          <w:sz w:val="24"/>
          <w:szCs w:val="24"/>
        </w:rPr>
        <w:t xml:space="preserve"> </w:t>
      </w:r>
      <w:r w:rsidRPr="002F3D2C">
        <w:rPr>
          <w:rFonts w:cs="Times New Roman"/>
          <w:spacing w:val="-1"/>
          <w:sz w:val="24"/>
          <w:szCs w:val="24"/>
        </w:rPr>
        <w:t>adalah</w:t>
      </w:r>
      <w:r w:rsidRPr="002F3D2C">
        <w:rPr>
          <w:rFonts w:cs="Times New Roman"/>
          <w:spacing w:val="38"/>
          <w:sz w:val="24"/>
          <w:szCs w:val="24"/>
        </w:rPr>
        <w:t xml:space="preserve"> </w:t>
      </w:r>
      <w:r w:rsidRPr="002F3D2C">
        <w:rPr>
          <w:rFonts w:cs="Times New Roman"/>
          <w:spacing w:val="-1"/>
          <w:sz w:val="24"/>
          <w:szCs w:val="24"/>
        </w:rPr>
        <w:t>benar</w:t>
      </w:r>
      <w:r w:rsidRPr="002F3D2C">
        <w:rPr>
          <w:rFonts w:cs="Times New Roman"/>
          <w:spacing w:val="39"/>
          <w:sz w:val="24"/>
          <w:szCs w:val="24"/>
        </w:rPr>
        <w:t xml:space="preserve"> </w:t>
      </w:r>
      <w:r w:rsidRPr="002F3D2C">
        <w:rPr>
          <w:rFonts w:cs="Times New Roman"/>
          <w:sz w:val="24"/>
          <w:szCs w:val="24"/>
        </w:rPr>
        <w:t>dan</w:t>
      </w:r>
      <w:r w:rsidRPr="002F3D2C">
        <w:rPr>
          <w:rFonts w:cs="Times New Roman"/>
          <w:spacing w:val="67"/>
          <w:w w:val="102"/>
          <w:sz w:val="24"/>
          <w:szCs w:val="24"/>
        </w:rPr>
        <w:t xml:space="preserve"> </w:t>
      </w:r>
      <w:r w:rsidRPr="002F3D2C">
        <w:rPr>
          <w:rFonts w:cs="Times New Roman"/>
          <w:spacing w:val="-1"/>
          <w:sz w:val="24"/>
          <w:szCs w:val="24"/>
        </w:rPr>
        <w:t>dapat</w:t>
      </w:r>
      <w:r w:rsidRPr="002F3D2C">
        <w:rPr>
          <w:rFonts w:cs="Times New Roman"/>
          <w:spacing w:val="23"/>
          <w:sz w:val="24"/>
          <w:szCs w:val="24"/>
        </w:rPr>
        <w:t xml:space="preserve"> </w:t>
      </w:r>
      <w:r w:rsidRPr="002F3D2C">
        <w:rPr>
          <w:rFonts w:cs="Times New Roman"/>
          <w:sz w:val="24"/>
          <w:szCs w:val="24"/>
        </w:rPr>
        <w:t>dipertanggungjawabkan</w:t>
      </w:r>
      <w:r w:rsidRPr="002F3D2C">
        <w:rPr>
          <w:rFonts w:cs="Times New Roman"/>
          <w:spacing w:val="26"/>
          <w:sz w:val="24"/>
          <w:szCs w:val="24"/>
        </w:rPr>
        <w:t xml:space="preserve"> </w:t>
      </w:r>
      <w:r w:rsidRPr="002F3D2C">
        <w:rPr>
          <w:rFonts w:cs="Times New Roman"/>
          <w:spacing w:val="-1"/>
          <w:sz w:val="24"/>
          <w:szCs w:val="24"/>
        </w:rPr>
        <w:t>secara</w:t>
      </w:r>
      <w:r w:rsidRPr="002F3D2C">
        <w:rPr>
          <w:rFonts w:cs="Times New Roman"/>
          <w:spacing w:val="22"/>
          <w:sz w:val="24"/>
          <w:szCs w:val="24"/>
        </w:rPr>
        <w:t xml:space="preserve"> </w:t>
      </w:r>
      <w:r w:rsidRPr="002F3D2C">
        <w:rPr>
          <w:rFonts w:cs="Times New Roman"/>
          <w:sz w:val="24"/>
          <w:szCs w:val="24"/>
        </w:rPr>
        <w:t>hukum.</w:t>
      </w:r>
    </w:p>
    <w:p w:rsidR="00BE1BEA" w:rsidRPr="002F3D2C" w:rsidRDefault="00BE1BEA" w:rsidP="00BE1BEA">
      <w:pPr>
        <w:spacing w:before="2" w:line="260" w:lineRule="exact"/>
        <w:rPr>
          <w:rFonts w:ascii="Times New Roman" w:hAnsi="Times New Roman" w:cs="Times New Roman"/>
          <w:sz w:val="24"/>
          <w:szCs w:val="24"/>
        </w:rPr>
      </w:pPr>
    </w:p>
    <w:p w:rsidR="00BE1BEA" w:rsidRDefault="00BE1BEA" w:rsidP="00BE1BEA">
      <w:pPr>
        <w:spacing w:line="360" w:lineRule="auto"/>
        <w:contextualSpacing/>
        <w:jc w:val="both"/>
        <w:rPr>
          <w:rFonts w:ascii="Calibri" w:eastAsia="Calibri" w:hAnsi="Calibri" w:cs="Times New Roman"/>
          <w:sz w:val="20"/>
          <w:szCs w:val="20"/>
        </w:rPr>
      </w:pPr>
      <w:r w:rsidRPr="002F3D2C">
        <w:rPr>
          <w:rFonts w:ascii="Times New Roman" w:hAnsi="Times New Roman" w:cs="Times New Roman"/>
          <w:sz w:val="24"/>
          <w:szCs w:val="24"/>
        </w:rPr>
        <w:t>Demikian</w:t>
      </w:r>
      <w:r w:rsidRPr="002F3D2C">
        <w:rPr>
          <w:rFonts w:ascii="Times New Roman" w:hAnsi="Times New Roman" w:cs="Times New Roman"/>
          <w:spacing w:val="43"/>
          <w:sz w:val="24"/>
          <w:szCs w:val="24"/>
        </w:rPr>
        <w:t xml:space="preserve"> </w:t>
      </w:r>
      <w:r w:rsidRPr="002F3D2C">
        <w:rPr>
          <w:rFonts w:ascii="Times New Roman" w:hAnsi="Times New Roman" w:cs="Times New Roman"/>
          <w:spacing w:val="-1"/>
          <w:sz w:val="24"/>
          <w:szCs w:val="24"/>
        </w:rPr>
        <w:t>biodata</w:t>
      </w:r>
      <w:r w:rsidRPr="002F3D2C">
        <w:rPr>
          <w:rFonts w:ascii="Times New Roman" w:hAnsi="Times New Roman" w:cs="Times New Roman"/>
          <w:spacing w:val="49"/>
          <w:sz w:val="24"/>
          <w:szCs w:val="24"/>
        </w:rPr>
        <w:t xml:space="preserve"> </w:t>
      </w:r>
      <w:r w:rsidRPr="002F3D2C">
        <w:rPr>
          <w:rFonts w:ascii="Times New Roman" w:hAnsi="Times New Roman" w:cs="Times New Roman"/>
          <w:spacing w:val="-1"/>
          <w:sz w:val="24"/>
          <w:szCs w:val="24"/>
        </w:rPr>
        <w:t>ini</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saya</w:t>
      </w:r>
      <w:r w:rsidRPr="002F3D2C">
        <w:rPr>
          <w:rFonts w:ascii="Times New Roman" w:hAnsi="Times New Roman" w:cs="Times New Roman"/>
          <w:spacing w:val="46"/>
          <w:sz w:val="24"/>
          <w:szCs w:val="24"/>
        </w:rPr>
        <w:t xml:space="preserve"> </w:t>
      </w:r>
      <w:r w:rsidRPr="002F3D2C">
        <w:rPr>
          <w:rFonts w:ascii="Times New Roman" w:hAnsi="Times New Roman" w:cs="Times New Roman"/>
          <w:sz w:val="24"/>
          <w:szCs w:val="24"/>
        </w:rPr>
        <w:t>buat</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dengan</w:t>
      </w:r>
      <w:r w:rsidRPr="002F3D2C">
        <w:rPr>
          <w:rFonts w:ascii="Times New Roman" w:hAnsi="Times New Roman" w:cs="Times New Roman"/>
          <w:spacing w:val="49"/>
          <w:sz w:val="24"/>
          <w:szCs w:val="24"/>
        </w:rPr>
        <w:t xml:space="preserve"> </w:t>
      </w:r>
      <w:r w:rsidRPr="002F3D2C">
        <w:rPr>
          <w:rFonts w:ascii="Times New Roman" w:hAnsi="Times New Roman" w:cs="Times New Roman"/>
          <w:sz w:val="24"/>
          <w:szCs w:val="24"/>
        </w:rPr>
        <w:t>sebenarnya</w:t>
      </w:r>
      <w:r w:rsidRPr="002F3D2C">
        <w:rPr>
          <w:rFonts w:ascii="Times New Roman" w:hAnsi="Times New Roman" w:cs="Times New Roman"/>
          <w:spacing w:val="47"/>
          <w:sz w:val="24"/>
          <w:szCs w:val="24"/>
        </w:rPr>
        <w:t xml:space="preserve"> </w:t>
      </w:r>
      <w:r w:rsidRPr="002F3D2C">
        <w:rPr>
          <w:rFonts w:ascii="Times New Roman" w:hAnsi="Times New Roman" w:cs="Times New Roman"/>
          <w:sz w:val="24"/>
          <w:szCs w:val="24"/>
        </w:rPr>
        <w:t>untuk</w:t>
      </w:r>
      <w:r w:rsidRPr="002F3D2C">
        <w:rPr>
          <w:rFonts w:ascii="Times New Roman" w:hAnsi="Times New Roman" w:cs="Times New Roman"/>
          <w:spacing w:val="48"/>
          <w:sz w:val="24"/>
          <w:szCs w:val="24"/>
        </w:rPr>
        <w:t xml:space="preserve"> </w:t>
      </w:r>
      <w:r w:rsidRPr="002F3D2C">
        <w:rPr>
          <w:rFonts w:ascii="Times New Roman" w:hAnsi="Times New Roman" w:cs="Times New Roman"/>
          <w:sz w:val="24"/>
          <w:szCs w:val="24"/>
        </w:rPr>
        <w:t>memenuhi</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dalah</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satu</w:t>
      </w:r>
      <w:r w:rsidRPr="002F3D2C">
        <w:rPr>
          <w:rFonts w:ascii="Times New Roman" w:hAnsi="Times New Roman" w:cs="Times New Roman"/>
          <w:spacing w:val="47"/>
          <w:w w:val="102"/>
          <w:sz w:val="24"/>
          <w:szCs w:val="24"/>
        </w:rPr>
        <w:t xml:space="preserve"> </w:t>
      </w:r>
      <w:r w:rsidRPr="002F3D2C">
        <w:rPr>
          <w:rFonts w:ascii="Times New Roman" w:hAnsi="Times New Roman" w:cs="Times New Roman"/>
          <w:spacing w:val="-1"/>
          <w:sz w:val="24"/>
          <w:szCs w:val="24"/>
        </w:rPr>
        <w:t>persyaratan</w:t>
      </w:r>
      <w:r w:rsidRPr="002F3D2C">
        <w:rPr>
          <w:rFonts w:ascii="Times New Roman" w:hAnsi="Times New Roman" w:cs="Times New Roman"/>
          <w:spacing w:val="22"/>
          <w:sz w:val="24"/>
          <w:szCs w:val="24"/>
        </w:rPr>
        <w:t xml:space="preserve"> </w:t>
      </w:r>
      <w:r w:rsidRPr="002F3D2C">
        <w:rPr>
          <w:rFonts w:ascii="Times New Roman" w:hAnsi="Times New Roman" w:cs="Times New Roman"/>
          <w:spacing w:val="-1"/>
          <w:sz w:val="24"/>
          <w:szCs w:val="24"/>
        </w:rPr>
        <w:t>dalam</w:t>
      </w:r>
      <w:r w:rsidRPr="002F3D2C">
        <w:rPr>
          <w:rFonts w:ascii="Times New Roman" w:hAnsi="Times New Roman" w:cs="Times New Roman"/>
          <w:spacing w:val="23"/>
          <w:sz w:val="24"/>
          <w:szCs w:val="24"/>
        </w:rPr>
        <w:t xml:space="preserve"> </w:t>
      </w:r>
      <w:r w:rsidRPr="002F3D2C">
        <w:rPr>
          <w:rFonts w:ascii="Times New Roman" w:hAnsi="Times New Roman" w:cs="Times New Roman"/>
          <w:sz w:val="24"/>
          <w:szCs w:val="24"/>
        </w:rPr>
        <w:t>pengajuan</w:t>
      </w:r>
      <w:r w:rsidRPr="002F3D2C">
        <w:rPr>
          <w:rFonts w:ascii="Times New Roman" w:hAnsi="Times New Roman" w:cs="Times New Roman"/>
          <w:spacing w:val="25"/>
          <w:sz w:val="24"/>
          <w:szCs w:val="24"/>
        </w:rPr>
        <w:t xml:space="preserve"> </w:t>
      </w:r>
      <w:r w:rsidRPr="002F3D2C">
        <w:rPr>
          <w:rFonts w:ascii="Times New Roman" w:hAnsi="Times New Roman" w:cs="Times New Roman"/>
          <w:spacing w:val="-1"/>
          <w:sz w:val="24"/>
          <w:szCs w:val="24"/>
        </w:rPr>
        <w:t>penugasan</w:t>
      </w:r>
      <w:r w:rsidRPr="002F3D2C">
        <w:rPr>
          <w:rFonts w:ascii="Times New Roman" w:hAnsi="Times New Roman" w:cs="Times New Roman"/>
          <w:spacing w:val="-30"/>
          <w:sz w:val="24"/>
          <w:szCs w:val="24"/>
        </w:rPr>
        <w:t xml:space="preserve"> </w:t>
      </w:r>
      <w:r w:rsidRPr="002F3D2C">
        <w:rPr>
          <w:rFonts w:ascii="Times New Roman" w:hAnsi="Times New Roman" w:cs="Times New Roman"/>
          <w:noProof/>
          <w:sz w:val="24"/>
          <w:szCs w:val="24"/>
          <w:lang w:eastAsia="id-ID"/>
        </w:rPr>
        <w:t xml:space="preserve"> Hibah Penelitian Dosen Yayasan</w:t>
      </w:r>
    </w:p>
    <w:p w:rsidR="00BE1BEA" w:rsidRPr="00BE1BEA" w:rsidRDefault="00BE1BEA" w:rsidP="00BE1BEA">
      <w:pPr>
        <w:rPr>
          <w:rFonts w:ascii="Times New Roman" w:eastAsia="Calibri" w:hAnsi="Times New Roman" w:cs="Times New Roman"/>
          <w:sz w:val="24"/>
          <w:szCs w:val="24"/>
        </w:rPr>
      </w:pPr>
    </w:p>
    <w:p w:rsidR="00315838" w:rsidRDefault="00315838">
      <w:pPr>
        <w:spacing w:line="360" w:lineRule="auto"/>
        <w:contextualSpacing/>
        <w:jc w:val="both"/>
        <w:rPr>
          <w:rFonts w:ascii="Calibri" w:eastAsia="Calibri" w:hAnsi="Calibri" w:cs="Times New Roman"/>
          <w:sz w:val="20"/>
          <w:szCs w:val="20"/>
        </w:rPr>
      </w:pPr>
    </w:p>
    <w:p w:rsidR="00315838" w:rsidRDefault="002604D5">
      <w:pPr>
        <w:tabs>
          <w:tab w:val="left" w:pos="4253"/>
        </w:tabs>
        <w:spacing w:after="0" w:line="36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ab/>
        <w:t xml:space="preserve">Jakarta, </w:t>
      </w:r>
      <w:r>
        <w:rPr>
          <w:rFonts w:ascii="Times New Roman" w:eastAsia="Calibri" w:hAnsi="Times New Roman" w:cs="Times New Roman"/>
          <w:color w:val="000000"/>
          <w:sz w:val="24"/>
          <w:szCs w:val="24"/>
        </w:rPr>
        <w:t xml:space="preserve">15 Juli </w:t>
      </w:r>
      <w:r>
        <w:rPr>
          <w:rFonts w:ascii="Times New Roman" w:eastAsia="Calibri" w:hAnsi="Times New Roman" w:cs="Times New Roman"/>
          <w:color w:val="000000"/>
          <w:sz w:val="24"/>
          <w:szCs w:val="24"/>
          <w:lang w:val="en-US"/>
        </w:rPr>
        <w:t>202</w:t>
      </w:r>
      <w:r>
        <w:rPr>
          <w:rFonts w:ascii="Times New Roman" w:eastAsia="Calibri" w:hAnsi="Times New Roman" w:cs="Times New Roman"/>
          <w:color w:val="000000"/>
          <w:sz w:val="24"/>
          <w:szCs w:val="24"/>
        </w:rPr>
        <w:t>3</w:t>
      </w:r>
    </w:p>
    <w:p w:rsidR="00315838" w:rsidRDefault="002604D5">
      <w:pPr>
        <w:tabs>
          <w:tab w:val="left" w:pos="4253"/>
        </w:tabs>
        <w:spacing w:after="0" w:line="360" w:lineRule="auto"/>
        <w:jc w:val="center"/>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en-US"/>
        </w:rPr>
        <w:t>Pen</w:t>
      </w:r>
      <w:r>
        <w:rPr>
          <w:rFonts w:ascii="Times New Roman" w:eastAsia="Calibri" w:hAnsi="Times New Roman" w:cs="Times New Roman"/>
          <w:color w:val="000000"/>
          <w:sz w:val="24"/>
          <w:szCs w:val="24"/>
        </w:rPr>
        <w:t>gusul,</w:t>
      </w:r>
    </w:p>
    <w:p w:rsidR="00315838" w:rsidRDefault="002604D5">
      <w:pPr>
        <w:tabs>
          <w:tab w:val="left" w:pos="4253"/>
        </w:tabs>
        <w:spacing w:after="0" w:line="360" w:lineRule="auto"/>
        <w:jc w:val="right"/>
        <w:rPr>
          <w:rFonts w:ascii="Times New Roman" w:eastAsia="Calibri" w:hAnsi="Times New Roman" w:cs="Times New Roman"/>
          <w:color w:val="000000"/>
          <w:sz w:val="24"/>
          <w:szCs w:val="24"/>
        </w:rPr>
      </w:pPr>
      <w:r>
        <w:rPr>
          <w:rFonts w:ascii="Times New Roman" w:eastAsia="Calibri" w:hAnsi="Times New Roman" w:cs="Times New Roman"/>
          <w:noProof/>
          <w:color w:val="000000"/>
          <w:sz w:val="24"/>
          <w:szCs w:val="24"/>
          <w:lang w:eastAsia="id-ID"/>
        </w:rPr>
        <w:drawing>
          <wp:inline distT="0" distB="0" distL="114300" distR="114300">
            <wp:extent cx="1811655" cy="1017905"/>
            <wp:effectExtent l="0" t="0" r="17145" b="10795"/>
            <wp:docPr id="4" name="Gambar 4" descr="T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ambar 4" descr="TFB"/>
                    <pic:cNvPicPr>
                      <a:picLocks noChangeAspect="1"/>
                    </pic:cNvPicPr>
                  </pic:nvPicPr>
                  <pic:blipFill>
                    <a:blip r:embed="rId16"/>
                    <a:stretch>
                      <a:fillRect/>
                    </a:stretch>
                  </pic:blipFill>
                  <pic:spPr>
                    <a:xfrm>
                      <a:off x="0" y="0"/>
                      <a:ext cx="1811655" cy="1017905"/>
                    </a:xfrm>
                    <a:prstGeom prst="rect">
                      <a:avLst/>
                    </a:prstGeom>
                  </pic:spPr>
                </pic:pic>
              </a:graphicData>
            </a:graphic>
          </wp:inline>
        </w:drawing>
      </w:r>
    </w:p>
    <w:p w:rsidR="00315838" w:rsidRDefault="002604D5">
      <w:pPr>
        <w:tabs>
          <w:tab w:val="left" w:pos="4253"/>
        </w:tabs>
        <w:spacing w:after="0" w:line="360" w:lineRule="auto"/>
        <w:jc w:val="center"/>
        <w:rPr>
          <w:rFonts w:ascii="Times New Roman" w:eastAsia="Calibri" w:hAnsi="Times New Roman" w:cs="Times New Roman"/>
          <w:color w:val="000000"/>
          <w:sz w:val="24"/>
          <w:szCs w:val="24"/>
          <w:lang w:val="en-US"/>
        </w:rPr>
      </w:pPr>
      <w:r>
        <w:rPr>
          <w:rFonts w:ascii="Times New Roman" w:eastAsia="Calibri" w:hAnsi="Times New Roman" w:cs="Times New Roman"/>
          <w:color w:val="000000"/>
          <w:sz w:val="24"/>
          <w:szCs w:val="24"/>
          <w:lang w:val="en-US"/>
        </w:rPr>
        <w:t xml:space="preserve">                                                                       </w:t>
      </w: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en-US"/>
        </w:rPr>
        <w:t>(</w:t>
      </w: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u w:val="single"/>
        </w:rPr>
        <w:t>Dr. Taufik Baidawi</w:t>
      </w:r>
      <w:r>
        <w:rPr>
          <w:rFonts w:ascii="Times New Roman" w:eastAsia="Calibri" w:hAnsi="Times New Roman" w:cs="Times New Roman"/>
          <w:color w:val="000000"/>
          <w:sz w:val="24"/>
          <w:szCs w:val="24"/>
          <w:u w:val="single"/>
          <w:lang w:val="en-US"/>
        </w:rPr>
        <w:t>, M.</w:t>
      </w:r>
      <w:r>
        <w:rPr>
          <w:rFonts w:ascii="Times New Roman" w:eastAsia="Calibri" w:hAnsi="Times New Roman" w:cs="Times New Roman"/>
          <w:color w:val="000000"/>
          <w:sz w:val="24"/>
          <w:szCs w:val="24"/>
          <w:u w:val="single"/>
        </w:rPr>
        <w:t>Kom</w:t>
      </w:r>
      <w:r>
        <w:rPr>
          <w:rFonts w:ascii="Times New Roman" w:eastAsia="Calibri" w:hAnsi="Times New Roman" w:cs="Times New Roman"/>
          <w:color w:val="000000"/>
          <w:sz w:val="24"/>
          <w:szCs w:val="24"/>
          <w:u w:val="single"/>
          <w:lang w:val="en-US"/>
        </w:rPr>
        <w:t>.)</w:t>
      </w:r>
    </w:p>
    <w:p w:rsidR="00315838" w:rsidRDefault="002604D5">
      <w:pPr>
        <w:tabs>
          <w:tab w:val="left" w:pos="4253"/>
        </w:tabs>
        <w:spacing w:after="0" w:line="360" w:lineRule="auto"/>
        <w:jc w:val="center"/>
        <w:rPr>
          <w:rFonts w:ascii="Times New Roman" w:eastAsia="Calibri" w:hAnsi="Times New Roman" w:cs="Times New Roman"/>
          <w:color w:val="000000"/>
          <w:sz w:val="24"/>
          <w:szCs w:val="24"/>
          <w:lang w:val="en-US"/>
        </w:rPr>
      </w:pPr>
      <w:r>
        <w:rPr>
          <w:rFonts w:ascii="Times New Roman" w:eastAsia="Calibri" w:hAnsi="Times New Roman" w:cs="Times New Roman"/>
          <w:color w:val="000000"/>
          <w:sz w:val="24"/>
          <w:szCs w:val="24"/>
          <w:lang w:val="fi-FI"/>
        </w:rPr>
        <w:t xml:space="preserve">                                   </w:t>
      </w: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fi-FI"/>
        </w:rPr>
        <w:t xml:space="preserve">  NIP.</w:t>
      </w:r>
      <w:r>
        <w:rPr>
          <w:rFonts w:ascii="Times New Roman" w:eastAsia="Calibri" w:hAnsi="Times New Roman" w:cs="Times New Roman"/>
          <w:color w:val="000000"/>
          <w:sz w:val="24"/>
          <w:szCs w:val="24"/>
          <w:lang w:val="en-US"/>
        </w:rPr>
        <w:t xml:space="preserve"> 200304891</w:t>
      </w:r>
    </w:p>
    <w:p w:rsidR="00BA29BE" w:rsidRDefault="00BA29BE">
      <w:pPr>
        <w:tabs>
          <w:tab w:val="left" w:pos="4253"/>
        </w:tabs>
        <w:spacing w:after="0" w:line="360" w:lineRule="auto"/>
        <w:jc w:val="center"/>
        <w:rPr>
          <w:rFonts w:ascii="Times New Roman" w:eastAsia="Calibri" w:hAnsi="Times New Roman" w:cs="Times New Roman"/>
          <w:color w:val="000000"/>
          <w:sz w:val="24"/>
          <w:szCs w:val="24"/>
          <w:lang w:val="en-US"/>
        </w:rPr>
      </w:pPr>
    </w:p>
    <w:p w:rsidR="00BA29BE" w:rsidRDefault="00BA29BE">
      <w:pPr>
        <w:tabs>
          <w:tab w:val="left" w:pos="4253"/>
        </w:tabs>
        <w:spacing w:after="0" w:line="360" w:lineRule="auto"/>
        <w:jc w:val="center"/>
        <w:rPr>
          <w:rFonts w:ascii="Times New Roman" w:eastAsia="Calibri" w:hAnsi="Times New Roman" w:cs="Times New Roman"/>
          <w:color w:val="000000"/>
          <w:sz w:val="24"/>
          <w:szCs w:val="24"/>
          <w:lang w:val="en-US"/>
        </w:rPr>
      </w:pPr>
    </w:p>
    <w:p w:rsidR="00BA29BE" w:rsidRDefault="00BA29BE">
      <w:pPr>
        <w:tabs>
          <w:tab w:val="left" w:pos="4253"/>
        </w:tabs>
        <w:spacing w:after="0" w:line="360" w:lineRule="auto"/>
        <w:jc w:val="center"/>
        <w:rPr>
          <w:rFonts w:ascii="Times New Roman" w:eastAsia="Calibri" w:hAnsi="Times New Roman" w:cs="Times New Roman"/>
          <w:color w:val="000000"/>
          <w:sz w:val="24"/>
          <w:szCs w:val="24"/>
          <w:lang w:val="en-US"/>
        </w:rPr>
      </w:pPr>
    </w:p>
    <w:p w:rsidR="00BA29BE" w:rsidRDefault="00BA29BE">
      <w:pPr>
        <w:tabs>
          <w:tab w:val="left" w:pos="4253"/>
        </w:tabs>
        <w:spacing w:after="0" w:line="360" w:lineRule="auto"/>
        <w:jc w:val="center"/>
        <w:rPr>
          <w:rFonts w:ascii="Times New Roman" w:eastAsia="Calibri" w:hAnsi="Times New Roman" w:cs="Times New Roman"/>
          <w:color w:val="000000"/>
          <w:sz w:val="24"/>
          <w:szCs w:val="24"/>
          <w:lang w:val="en-US"/>
        </w:rPr>
      </w:pPr>
    </w:p>
    <w:p w:rsidR="00BA29BE" w:rsidRDefault="00BA29BE">
      <w:pPr>
        <w:tabs>
          <w:tab w:val="left" w:pos="4253"/>
        </w:tabs>
        <w:spacing w:after="0" w:line="360" w:lineRule="auto"/>
        <w:jc w:val="center"/>
        <w:rPr>
          <w:rFonts w:ascii="Times New Roman" w:eastAsia="Calibri" w:hAnsi="Times New Roman" w:cs="Times New Roman"/>
          <w:color w:val="000000"/>
          <w:sz w:val="24"/>
          <w:szCs w:val="24"/>
          <w:lang w:val="en-US"/>
        </w:rPr>
      </w:pPr>
    </w:p>
    <w:p w:rsidR="00BA29BE" w:rsidRDefault="00BA29BE">
      <w:pPr>
        <w:tabs>
          <w:tab w:val="left" w:pos="4253"/>
        </w:tabs>
        <w:spacing w:after="0" w:line="360" w:lineRule="auto"/>
        <w:jc w:val="center"/>
        <w:rPr>
          <w:rFonts w:ascii="Times New Roman" w:eastAsia="Calibri" w:hAnsi="Times New Roman" w:cs="Times New Roman"/>
          <w:color w:val="000000"/>
          <w:sz w:val="24"/>
          <w:szCs w:val="24"/>
          <w:lang w:val="en-US"/>
        </w:rPr>
      </w:pPr>
    </w:p>
    <w:p w:rsidR="00BA29BE" w:rsidRDefault="00BA29BE">
      <w:pPr>
        <w:tabs>
          <w:tab w:val="left" w:pos="4253"/>
        </w:tabs>
        <w:spacing w:after="0" w:line="360" w:lineRule="auto"/>
        <w:jc w:val="center"/>
        <w:rPr>
          <w:rFonts w:ascii="Times New Roman" w:eastAsia="Calibri" w:hAnsi="Times New Roman" w:cs="Times New Roman"/>
          <w:color w:val="000000"/>
          <w:sz w:val="24"/>
          <w:szCs w:val="24"/>
        </w:rPr>
      </w:pPr>
      <w:bookmarkStart w:id="233" w:name="_GoBack"/>
      <w:bookmarkEnd w:id="233"/>
    </w:p>
    <w:p w:rsidR="00103123" w:rsidRPr="00351F96" w:rsidRDefault="00103123" w:rsidP="00103123">
      <w:pPr>
        <w:pStyle w:val="BodyText"/>
        <w:numPr>
          <w:ilvl w:val="0"/>
          <w:numId w:val="5"/>
        </w:numPr>
        <w:tabs>
          <w:tab w:val="left" w:pos="1271"/>
        </w:tabs>
        <w:rPr>
          <w:rFonts w:cs="Times New Roman"/>
          <w:b/>
          <w:sz w:val="24"/>
          <w:szCs w:val="24"/>
        </w:rPr>
      </w:pPr>
      <w:r w:rsidRPr="00351F96">
        <w:rPr>
          <w:rFonts w:cs="Times New Roman"/>
          <w:b/>
          <w:spacing w:val="-1"/>
          <w:sz w:val="24"/>
          <w:szCs w:val="24"/>
        </w:rPr>
        <w:t>Identias</w:t>
      </w:r>
      <w:r w:rsidRPr="00351F96">
        <w:rPr>
          <w:rFonts w:cs="Times New Roman"/>
          <w:b/>
          <w:spacing w:val="17"/>
          <w:sz w:val="24"/>
          <w:szCs w:val="24"/>
        </w:rPr>
        <w:t xml:space="preserve"> </w:t>
      </w:r>
      <w:r w:rsidRPr="00351F96">
        <w:rPr>
          <w:rFonts w:cs="Times New Roman"/>
          <w:b/>
          <w:sz w:val="24"/>
          <w:szCs w:val="24"/>
        </w:rPr>
        <w:t>Diri</w:t>
      </w:r>
    </w:p>
    <w:tbl>
      <w:tblPr>
        <w:tblW w:w="7464" w:type="dxa"/>
        <w:tblInd w:w="928" w:type="dxa"/>
        <w:tblLayout w:type="fixed"/>
        <w:tblCellMar>
          <w:left w:w="0" w:type="dxa"/>
          <w:right w:w="0" w:type="dxa"/>
        </w:tblCellMar>
        <w:tblLook w:val="01E0" w:firstRow="1" w:lastRow="1" w:firstColumn="1" w:lastColumn="1" w:noHBand="0" w:noVBand="0"/>
        <w:tblPrChange w:id="234" w:author="riskaary2212@outlook.com" w:date="2023-08-02T14:05:00Z">
          <w:tblPr>
            <w:tblW w:w="0" w:type="auto"/>
            <w:tblInd w:w="928" w:type="dxa"/>
            <w:tblLayout w:type="fixed"/>
            <w:tblCellMar>
              <w:left w:w="0" w:type="dxa"/>
              <w:right w:w="0" w:type="dxa"/>
            </w:tblCellMar>
            <w:tblLook w:val="01E0" w:firstRow="1" w:lastRow="1" w:firstColumn="1" w:lastColumn="1" w:noHBand="0" w:noVBand="0"/>
          </w:tblPr>
        </w:tblPrChange>
      </w:tblPr>
      <w:tblGrid>
        <w:gridCol w:w="430"/>
        <w:gridCol w:w="4037"/>
        <w:gridCol w:w="2997"/>
        <w:tblGridChange w:id="235">
          <w:tblGrid>
            <w:gridCol w:w="430"/>
            <w:gridCol w:w="4037"/>
            <w:gridCol w:w="2997"/>
          </w:tblGrid>
        </w:tblGridChange>
      </w:tblGrid>
      <w:tr w:rsidR="00103123" w:rsidRPr="002F3D2C" w:rsidTr="00103123">
        <w:trPr>
          <w:trHeight w:hRule="exact" w:val="269"/>
          <w:trPrChange w:id="236" w:author="riskaary2212@outlook.com" w:date="2023-08-02T14:05:00Z">
            <w:trPr>
              <w:trHeight w:hRule="exact" w:val="269"/>
            </w:trPr>
          </w:trPrChange>
        </w:trPr>
        <w:tc>
          <w:tcPr>
            <w:tcW w:w="430" w:type="dxa"/>
            <w:tcBorders>
              <w:top w:val="single" w:sz="5" w:space="0" w:color="000000"/>
              <w:left w:val="single" w:sz="6" w:space="0" w:color="000000"/>
              <w:bottom w:val="single" w:sz="5" w:space="0" w:color="000000"/>
              <w:right w:val="single" w:sz="6" w:space="0" w:color="000000"/>
            </w:tcBorders>
            <w:tcPrChange w:id="237" w:author="riskaary2212@outlook.com" w:date="2023-08-02T14:05:00Z">
              <w:tcPr>
                <w:tcW w:w="430" w:type="dxa"/>
                <w:tcBorders>
                  <w:top w:val="single" w:sz="5" w:space="0" w:color="000000"/>
                  <w:left w:val="single" w:sz="6" w:space="0" w:color="000000"/>
                  <w:bottom w:val="single" w:sz="5"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1</w:t>
            </w:r>
          </w:p>
        </w:tc>
        <w:tc>
          <w:tcPr>
            <w:tcW w:w="4037" w:type="dxa"/>
            <w:tcBorders>
              <w:top w:val="single" w:sz="5" w:space="0" w:color="000000"/>
              <w:left w:val="single" w:sz="6" w:space="0" w:color="000000"/>
              <w:bottom w:val="single" w:sz="5" w:space="0" w:color="000000"/>
              <w:right w:val="single" w:sz="6" w:space="0" w:color="000000"/>
            </w:tcBorders>
            <w:tcPrChange w:id="238" w:author="riskaary2212@outlook.com" w:date="2023-08-02T14:05:00Z">
              <w:tcPr>
                <w:tcW w:w="4550" w:type="dxa"/>
                <w:tcBorders>
                  <w:top w:val="single" w:sz="5" w:space="0" w:color="000000"/>
                  <w:left w:val="single" w:sz="6" w:space="0" w:color="000000"/>
                  <w:bottom w:val="single" w:sz="5" w:space="0" w:color="000000"/>
                  <w:right w:val="single" w:sz="6" w:space="0" w:color="000000"/>
                </w:tcBorders>
              </w:tcPr>
            </w:tcPrChange>
          </w:tcPr>
          <w:p w:rsidR="00103123" w:rsidRPr="002F3D2C" w:rsidRDefault="00103123" w:rsidP="00103123">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Nama</w:t>
            </w:r>
            <w:r w:rsidRPr="002F3D2C">
              <w:rPr>
                <w:rFonts w:ascii="Times New Roman" w:hAnsi="Times New Roman" w:cs="Times New Roman"/>
                <w:spacing w:val="15"/>
                <w:sz w:val="24"/>
                <w:szCs w:val="24"/>
              </w:rPr>
              <w:t xml:space="preserve"> </w:t>
            </w:r>
            <w:r w:rsidRPr="002F3D2C">
              <w:rPr>
                <w:rFonts w:ascii="Times New Roman" w:hAnsi="Times New Roman" w:cs="Times New Roman"/>
                <w:spacing w:val="-1"/>
                <w:sz w:val="24"/>
                <w:szCs w:val="24"/>
              </w:rPr>
              <w:t>Lengkap</w:t>
            </w:r>
            <w:r w:rsidRPr="002F3D2C">
              <w:rPr>
                <w:rFonts w:ascii="Times New Roman" w:hAnsi="Times New Roman" w:cs="Times New Roman"/>
                <w:spacing w:val="17"/>
                <w:sz w:val="24"/>
                <w:szCs w:val="24"/>
              </w:rPr>
              <w:t xml:space="preserve"> </w:t>
            </w:r>
            <w:r w:rsidRPr="002F3D2C">
              <w:rPr>
                <w:rFonts w:ascii="Times New Roman" w:hAnsi="Times New Roman" w:cs="Times New Roman"/>
                <w:sz w:val="24"/>
                <w:szCs w:val="24"/>
              </w:rPr>
              <w:t>dan</w:t>
            </w:r>
            <w:r w:rsidRPr="002F3D2C">
              <w:rPr>
                <w:rFonts w:ascii="Times New Roman" w:hAnsi="Times New Roman" w:cs="Times New Roman"/>
                <w:spacing w:val="14"/>
                <w:sz w:val="24"/>
                <w:szCs w:val="24"/>
              </w:rPr>
              <w:t xml:space="preserve"> </w:t>
            </w:r>
            <w:r w:rsidRPr="002F3D2C">
              <w:rPr>
                <w:rFonts w:ascii="Times New Roman" w:hAnsi="Times New Roman" w:cs="Times New Roman"/>
                <w:sz w:val="24"/>
                <w:szCs w:val="24"/>
              </w:rPr>
              <w:t>gelar</w:t>
            </w:r>
          </w:p>
        </w:tc>
        <w:tc>
          <w:tcPr>
            <w:tcW w:w="2997" w:type="dxa"/>
            <w:tcBorders>
              <w:top w:val="single" w:sz="5" w:space="0" w:color="000000"/>
              <w:left w:val="single" w:sz="6" w:space="0" w:color="000000"/>
              <w:bottom w:val="single" w:sz="5" w:space="0" w:color="000000"/>
              <w:right w:val="single" w:sz="6" w:space="0" w:color="000000"/>
            </w:tcBorders>
            <w:tcPrChange w:id="239" w:author="riskaary2212@outlook.com" w:date="2023-08-02T14:05:00Z">
              <w:tcPr>
                <w:tcW w:w="2484" w:type="dxa"/>
                <w:tcBorders>
                  <w:top w:val="single" w:sz="5" w:space="0" w:color="000000"/>
                  <w:left w:val="single" w:sz="6" w:space="0" w:color="000000"/>
                  <w:bottom w:val="single" w:sz="5" w:space="0" w:color="000000"/>
                  <w:right w:val="single" w:sz="6" w:space="0" w:color="000000"/>
                </w:tcBorders>
              </w:tcPr>
            </w:tcPrChange>
          </w:tcPr>
          <w:p w:rsidR="00103123" w:rsidRPr="00E33EC1" w:rsidRDefault="00103123" w:rsidP="00103123">
            <w:r w:rsidRPr="00E33EC1">
              <w:t xml:space="preserve"> Ida Hendarsih.SE.MM</w:t>
            </w:r>
          </w:p>
        </w:tc>
      </w:tr>
      <w:tr w:rsidR="00103123" w:rsidRPr="002F3D2C" w:rsidTr="00103123">
        <w:trPr>
          <w:trHeight w:hRule="exact" w:val="269"/>
          <w:trPrChange w:id="240" w:author="riskaary2212@outlook.com" w:date="2023-08-02T14:05:00Z">
            <w:trPr>
              <w:trHeight w:hRule="exact" w:val="269"/>
            </w:trPr>
          </w:trPrChange>
        </w:trPr>
        <w:tc>
          <w:tcPr>
            <w:tcW w:w="430" w:type="dxa"/>
            <w:tcBorders>
              <w:top w:val="single" w:sz="5" w:space="0" w:color="000000"/>
              <w:left w:val="single" w:sz="6" w:space="0" w:color="000000"/>
              <w:bottom w:val="single" w:sz="5" w:space="0" w:color="000000"/>
              <w:right w:val="single" w:sz="6" w:space="0" w:color="000000"/>
            </w:tcBorders>
            <w:tcPrChange w:id="241" w:author="riskaary2212@outlook.com" w:date="2023-08-02T14:05:00Z">
              <w:tcPr>
                <w:tcW w:w="430" w:type="dxa"/>
                <w:tcBorders>
                  <w:top w:val="single" w:sz="5" w:space="0" w:color="000000"/>
                  <w:left w:val="single" w:sz="6" w:space="0" w:color="000000"/>
                  <w:bottom w:val="single" w:sz="5"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2</w:t>
            </w:r>
          </w:p>
        </w:tc>
        <w:tc>
          <w:tcPr>
            <w:tcW w:w="4037" w:type="dxa"/>
            <w:tcBorders>
              <w:top w:val="single" w:sz="5" w:space="0" w:color="000000"/>
              <w:left w:val="single" w:sz="6" w:space="0" w:color="000000"/>
              <w:bottom w:val="single" w:sz="5" w:space="0" w:color="000000"/>
              <w:right w:val="single" w:sz="6" w:space="0" w:color="000000"/>
            </w:tcBorders>
            <w:tcPrChange w:id="242" w:author="riskaary2212@outlook.com" w:date="2023-08-02T14:05:00Z">
              <w:tcPr>
                <w:tcW w:w="4550" w:type="dxa"/>
                <w:tcBorders>
                  <w:top w:val="single" w:sz="5" w:space="0" w:color="000000"/>
                  <w:left w:val="single" w:sz="6" w:space="0" w:color="000000"/>
                  <w:bottom w:val="single" w:sz="5" w:space="0" w:color="000000"/>
                  <w:right w:val="single" w:sz="6" w:space="0" w:color="000000"/>
                </w:tcBorders>
              </w:tcPr>
            </w:tcPrChange>
          </w:tcPr>
          <w:p w:rsidR="00103123" w:rsidRPr="002F3D2C" w:rsidRDefault="00103123" w:rsidP="00103123">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Jenis</w:t>
            </w:r>
            <w:r w:rsidRPr="002F3D2C">
              <w:rPr>
                <w:rFonts w:ascii="Times New Roman" w:hAnsi="Times New Roman" w:cs="Times New Roman"/>
                <w:spacing w:val="23"/>
                <w:sz w:val="24"/>
                <w:szCs w:val="24"/>
              </w:rPr>
              <w:t xml:space="preserve"> </w:t>
            </w:r>
            <w:r w:rsidRPr="002F3D2C">
              <w:rPr>
                <w:rFonts w:ascii="Times New Roman" w:hAnsi="Times New Roman" w:cs="Times New Roman"/>
                <w:sz w:val="24"/>
                <w:szCs w:val="24"/>
              </w:rPr>
              <w:t>Kelamin</w:t>
            </w:r>
          </w:p>
        </w:tc>
        <w:tc>
          <w:tcPr>
            <w:tcW w:w="2997" w:type="dxa"/>
            <w:tcBorders>
              <w:top w:val="single" w:sz="5" w:space="0" w:color="000000"/>
              <w:left w:val="single" w:sz="6" w:space="0" w:color="000000"/>
              <w:bottom w:val="single" w:sz="5" w:space="0" w:color="000000"/>
              <w:right w:val="single" w:sz="6" w:space="0" w:color="000000"/>
            </w:tcBorders>
            <w:tcPrChange w:id="243" w:author="riskaary2212@outlook.com" w:date="2023-08-02T14:05:00Z">
              <w:tcPr>
                <w:tcW w:w="2484" w:type="dxa"/>
                <w:tcBorders>
                  <w:top w:val="single" w:sz="5" w:space="0" w:color="000000"/>
                  <w:left w:val="single" w:sz="6" w:space="0" w:color="000000"/>
                  <w:bottom w:val="single" w:sz="5" w:space="0" w:color="000000"/>
                  <w:right w:val="single" w:sz="6" w:space="0" w:color="000000"/>
                </w:tcBorders>
              </w:tcPr>
            </w:tcPrChange>
          </w:tcPr>
          <w:p w:rsidR="00103123" w:rsidRPr="00E33EC1" w:rsidRDefault="00103123" w:rsidP="00103123">
            <w:r w:rsidRPr="00E33EC1">
              <w:t xml:space="preserve"> Perempuan</w:t>
            </w:r>
          </w:p>
        </w:tc>
      </w:tr>
      <w:tr w:rsidR="00103123" w:rsidRPr="002F3D2C" w:rsidTr="00103123">
        <w:trPr>
          <w:trHeight w:hRule="exact" w:val="268"/>
          <w:trPrChange w:id="244" w:author="riskaary2212@outlook.com" w:date="2023-08-02T14:05:00Z">
            <w:trPr>
              <w:trHeight w:hRule="exact" w:val="268"/>
            </w:trPr>
          </w:trPrChange>
        </w:trPr>
        <w:tc>
          <w:tcPr>
            <w:tcW w:w="430" w:type="dxa"/>
            <w:tcBorders>
              <w:top w:val="single" w:sz="5" w:space="0" w:color="000000"/>
              <w:left w:val="single" w:sz="6" w:space="0" w:color="000000"/>
              <w:bottom w:val="single" w:sz="6" w:space="0" w:color="000000"/>
              <w:right w:val="single" w:sz="6" w:space="0" w:color="000000"/>
            </w:tcBorders>
            <w:tcPrChange w:id="245" w:author="riskaary2212@outlook.com" w:date="2023-08-02T14:05:00Z">
              <w:tcPr>
                <w:tcW w:w="430" w:type="dxa"/>
                <w:tcBorders>
                  <w:top w:val="single" w:sz="5"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3</w:t>
            </w:r>
          </w:p>
        </w:tc>
        <w:tc>
          <w:tcPr>
            <w:tcW w:w="4037" w:type="dxa"/>
            <w:tcBorders>
              <w:top w:val="single" w:sz="5" w:space="0" w:color="000000"/>
              <w:left w:val="single" w:sz="6" w:space="0" w:color="000000"/>
              <w:bottom w:val="single" w:sz="6" w:space="0" w:color="000000"/>
              <w:right w:val="single" w:sz="6" w:space="0" w:color="000000"/>
            </w:tcBorders>
            <w:tcPrChange w:id="246" w:author="riskaary2212@outlook.com" w:date="2023-08-02T14:05:00Z">
              <w:tcPr>
                <w:tcW w:w="4550" w:type="dxa"/>
                <w:tcBorders>
                  <w:top w:val="single" w:sz="5"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Fakultas</w:t>
            </w:r>
          </w:p>
        </w:tc>
        <w:tc>
          <w:tcPr>
            <w:tcW w:w="2997" w:type="dxa"/>
            <w:tcBorders>
              <w:top w:val="single" w:sz="5" w:space="0" w:color="000000"/>
              <w:left w:val="single" w:sz="6" w:space="0" w:color="000000"/>
              <w:bottom w:val="single" w:sz="6" w:space="0" w:color="000000"/>
              <w:right w:val="single" w:sz="6" w:space="0" w:color="000000"/>
            </w:tcBorders>
            <w:tcPrChange w:id="247" w:author="riskaary2212@outlook.com" w:date="2023-08-02T14:05:00Z">
              <w:tcPr>
                <w:tcW w:w="2484" w:type="dxa"/>
                <w:tcBorders>
                  <w:top w:val="single" w:sz="5" w:space="0" w:color="000000"/>
                  <w:left w:val="single" w:sz="6" w:space="0" w:color="000000"/>
                  <w:bottom w:val="single" w:sz="6" w:space="0" w:color="000000"/>
                  <w:right w:val="single" w:sz="6" w:space="0" w:color="000000"/>
                </w:tcBorders>
              </w:tcPr>
            </w:tcPrChange>
          </w:tcPr>
          <w:p w:rsidR="00103123" w:rsidRPr="00E33EC1" w:rsidRDefault="00103123" w:rsidP="00103123">
            <w:r w:rsidRPr="00E33EC1">
              <w:t xml:space="preserve"> Ekonomi dan Bisnis</w:t>
            </w:r>
          </w:p>
        </w:tc>
      </w:tr>
      <w:tr w:rsidR="00103123" w:rsidRPr="002F3D2C" w:rsidTr="00103123">
        <w:trPr>
          <w:trHeight w:hRule="exact" w:val="266"/>
          <w:trPrChange w:id="248" w:author="riskaary2212@outlook.com" w:date="2023-08-02T14:05:00Z">
            <w:trPr>
              <w:trHeight w:hRule="exact" w:val="266"/>
            </w:trPr>
          </w:trPrChange>
        </w:trPr>
        <w:tc>
          <w:tcPr>
            <w:tcW w:w="430" w:type="dxa"/>
            <w:tcBorders>
              <w:top w:val="single" w:sz="6" w:space="0" w:color="000000"/>
              <w:left w:val="single" w:sz="6" w:space="0" w:color="000000"/>
              <w:bottom w:val="single" w:sz="6" w:space="0" w:color="000000"/>
              <w:right w:val="single" w:sz="6" w:space="0" w:color="000000"/>
            </w:tcBorders>
            <w:tcPrChange w:id="249"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spacing w:line="251" w:lineRule="exact"/>
              <w:ind w:left="94"/>
              <w:rPr>
                <w:rFonts w:ascii="Times New Roman" w:eastAsia="Times New Roman" w:hAnsi="Times New Roman" w:cs="Times New Roman"/>
                <w:sz w:val="24"/>
                <w:szCs w:val="24"/>
              </w:rPr>
            </w:pPr>
            <w:r w:rsidRPr="002F3D2C">
              <w:rPr>
                <w:rFonts w:ascii="Times New Roman" w:hAnsi="Times New Roman" w:cs="Times New Roman"/>
                <w:sz w:val="24"/>
                <w:szCs w:val="24"/>
              </w:rPr>
              <w:t>4</w:t>
            </w:r>
          </w:p>
        </w:tc>
        <w:tc>
          <w:tcPr>
            <w:tcW w:w="4037" w:type="dxa"/>
            <w:tcBorders>
              <w:top w:val="single" w:sz="6" w:space="0" w:color="000000"/>
              <w:left w:val="single" w:sz="6" w:space="0" w:color="000000"/>
              <w:bottom w:val="single" w:sz="6" w:space="0" w:color="000000"/>
              <w:right w:val="single" w:sz="6" w:space="0" w:color="000000"/>
            </w:tcBorders>
            <w:tcPrChange w:id="250"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spacing w:line="251" w:lineRule="exact"/>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Program</w:t>
            </w:r>
            <w:r w:rsidRPr="002F3D2C">
              <w:rPr>
                <w:rFonts w:ascii="Times New Roman" w:hAnsi="Times New Roman" w:cs="Times New Roman"/>
                <w:spacing w:val="24"/>
                <w:sz w:val="24"/>
                <w:szCs w:val="24"/>
              </w:rPr>
              <w:t xml:space="preserve"> </w:t>
            </w:r>
            <w:r w:rsidRPr="002F3D2C">
              <w:rPr>
                <w:rFonts w:ascii="Times New Roman" w:hAnsi="Times New Roman" w:cs="Times New Roman"/>
                <w:sz w:val="24"/>
                <w:szCs w:val="24"/>
              </w:rPr>
              <w:t>Studi</w:t>
            </w:r>
          </w:p>
        </w:tc>
        <w:tc>
          <w:tcPr>
            <w:tcW w:w="2997" w:type="dxa"/>
            <w:tcBorders>
              <w:top w:val="single" w:sz="6" w:space="0" w:color="000000"/>
              <w:left w:val="single" w:sz="6" w:space="0" w:color="000000"/>
              <w:bottom w:val="single" w:sz="6" w:space="0" w:color="000000"/>
              <w:right w:val="single" w:sz="6" w:space="0" w:color="000000"/>
            </w:tcBorders>
            <w:tcPrChange w:id="251"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103123" w:rsidRPr="00E33EC1" w:rsidRDefault="00103123" w:rsidP="00103123">
            <w:r w:rsidRPr="00E33EC1">
              <w:t xml:space="preserve"> AdministrasiBisnis</w:t>
            </w:r>
          </w:p>
        </w:tc>
      </w:tr>
      <w:tr w:rsidR="00103123" w:rsidRPr="002F3D2C" w:rsidTr="00103123">
        <w:trPr>
          <w:trHeight w:hRule="exact" w:val="269"/>
          <w:trPrChange w:id="252"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253"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5</w:t>
            </w:r>
          </w:p>
        </w:tc>
        <w:tc>
          <w:tcPr>
            <w:tcW w:w="4037" w:type="dxa"/>
            <w:tcBorders>
              <w:top w:val="single" w:sz="6" w:space="0" w:color="000000"/>
              <w:left w:val="single" w:sz="6" w:space="0" w:color="000000"/>
              <w:bottom w:val="single" w:sz="6" w:space="0" w:color="000000"/>
              <w:right w:val="single" w:sz="6" w:space="0" w:color="000000"/>
            </w:tcBorders>
            <w:tcPrChange w:id="254"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Jabatan</w:t>
            </w:r>
            <w:r w:rsidRPr="002F3D2C">
              <w:rPr>
                <w:rFonts w:ascii="Times New Roman" w:hAnsi="Times New Roman" w:cs="Times New Roman"/>
                <w:spacing w:val="31"/>
                <w:sz w:val="24"/>
                <w:szCs w:val="24"/>
              </w:rPr>
              <w:t xml:space="preserve"> </w:t>
            </w:r>
            <w:r w:rsidRPr="002F3D2C">
              <w:rPr>
                <w:rFonts w:ascii="Times New Roman" w:hAnsi="Times New Roman" w:cs="Times New Roman"/>
                <w:sz w:val="24"/>
                <w:szCs w:val="24"/>
              </w:rPr>
              <w:t>Fungsional</w:t>
            </w:r>
          </w:p>
        </w:tc>
        <w:tc>
          <w:tcPr>
            <w:tcW w:w="2997" w:type="dxa"/>
            <w:tcBorders>
              <w:top w:val="single" w:sz="6" w:space="0" w:color="000000"/>
              <w:left w:val="single" w:sz="6" w:space="0" w:color="000000"/>
              <w:bottom w:val="single" w:sz="6" w:space="0" w:color="000000"/>
              <w:right w:val="single" w:sz="6" w:space="0" w:color="000000"/>
            </w:tcBorders>
            <w:tcPrChange w:id="255"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103123" w:rsidRPr="00E33EC1" w:rsidRDefault="00103123" w:rsidP="00103123">
            <w:r w:rsidRPr="00E33EC1">
              <w:t xml:space="preserve"> Lektor</w:t>
            </w:r>
          </w:p>
        </w:tc>
      </w:tr>
      <w:tr w:rsidR="00103123" w:rsidRPr="002F3D2C" w:rsidTr="00103123">
        <w:trPr>
          <w:trHeight w:hRule="exact" w:val="269"/>
          <w:trPrChange w:id="256"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257"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6</w:t>
            </w:r>
          </w:p>
        </w:tc>
        <w:tc>
          <w:tcPr>
            <w:tcW w:w="4037" w:type="dxa"/>
            <w:tcBorders>
              <w:top w:val="single" w:sz="6" w:space="0" w:color="000000"/>
              <w:left w:val="single" w:sz="6" w:space="0" w:color="000000"/>
              <w:bottom w:val="single" w:sz="6" w:space="0" w:color="000000"/>
              <w:right w:val="single" w:sz="6" w:space="0" w:color="000000"/>
            </w:tcBorders>
            <w:tcPrChange w:id="258"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NIP</w:t>
            </w:r>
          </w:p>
        </w:tc>
        <w:tc>
          <w:tcPr>
            <w:tcW w:w="2997" w:type="dxa"/>
            <w:tcBorders>
              <w:top w:val="single" w:sz="6" w:space="0" w:color="000000"/>
              <w:left w:val="single" w:sz="6" w:space="0" w:color="000000"/>
              <w:bottom w:val="single" w:sz="6" w:space="0" w:color="000000"/>
              <w:right w:val="single" w:sz="6" w:space="0" w:color="000000"/>
            </w:tcBorders>
            <w:tcPrChange w:id="259"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103123" w:rsidRPr="00E33EC1" w:rsidRDefault="00103123" w:rsidP="00103123">
            <w:r w:rsidRPr="00E33EC1">
              <w:t xml:space="preserve"> 199210030</w:t>
            </w:r>
          </w:p>
        </w:tc>
      </w:tr>
      <w:tr w:rsidR="00103123" w:rsidRPr="002F3D2C" w:rsidTr="00103123">
        <w:trPr>
          <w:trHeight w:hRule="exact" w:val="269"/>
          <w:trPrChange w:id="260"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261"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7</w:t>
            </w:r>
          </w:p>
        </w:tc>
        <w:tc>
          <w:tcPr>
            <w:tcW w:w="4037" w:type="dxa"/>
            <w:tcBorders>
              <w:top w:val="single" w:sz="6" w:space="0" w:color="000000"/>
              <w:left w:val="single" w:sz="6" w:space="0" w:color="000000"/>
              <w:bottom w:val="single" w:sz="6" w:space="0" w:color="000000"/>
              <w:right w:val="single" w:sz="6" w:space="0" w:color="000000"/>
            </w:tcBorders>
            <w:tcPrChange w:id="262"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NIDN</w:t>
            </w:r>
          </w:p>
        </w:tc>
        <w:tc>
          <w:tcPr>
            <w:tcW w:w="2997" w:type="dxa"/>
            <w:tcBorders>
              <w:top w:val="single" w:sz="6" w:space="0" w:color="000000"/>
              <w:left w:val="single" w:sz="6" w:space="0" w:color="000000"/>
              <w:bottom w:val="single" w:sz="6" w:space="0" w:color="000000"/>
              <w:right w:val="single" w:sz="6" w:space="0" w:color="000000"/>
            </w:tcBorders>
            <w:tcPrChange w:id="263"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103123" w:rsidRPr="00E33EC1" w:rsidRDefault="00103123" w:rsidP="00103123">
            <w:r w:rsidRPr="00E33EC1">
              <w:t xml:space="preserve"> 0315106601</w:t>
            </w:r>
          </w:p>
        </w:tc>
      </w:tr>
      <w:tr w:rsidR="00103123" w:rsidRPr="002F3D2C" w:rsidTr="00103123">
        <w:trPr>
          <w:trHeight w:hRule="exact" w:val="266"/>
          <w:trPrChange w:id="264" w:author="riskaary2212@outlook.com" w:date="2023-08-02T14:05:00Z">
            <w:trPr>
              <w:trHeight w:hRule="exact" w:val="266"/>
            </w:trPr>
          </w:trPrChange>
        </w:trPr>
        <w:tc>
          <w:tcPr>
            <w:tcW w:w="430" w:type="dxa"/>
            <w:tcBorders>
              <w:top w:val="single" w:sz="6" w:space="0" w:color="000000"/>
              <w:left w:val="single" w:sz="6" w:space="0" w:color="000000"/>
              <w:bottom w:val="single" w:sz="6" w:space="0" w:color="000000"/>
              <w:right w:val="single" w:sz="6" w:space="0" w:color="000000"/>
            </w:tcBorders>
            <w:tcPrChange w:id="265"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spacing w:line="251" w:lineRule="exact"/>
              <w:ind w:left="94"/>
              <w:rPr>
                <w:rFonts w:ascii="Times New Roman" w:eastAsia="Times New Roman" w:hAnsi="Times New Roman" w:cs="Times New Roman"/>
                <w:sz w:val="24"/>
                <w:szCs w:val="24"/>
              </w:rPr>
            </w:pPr>
            <w:r w:rsidRPr="002F3D2C">
              <w:rPr>
                <w:rFonts w:ascii="Times New Roman" w:hAnsi="Times New Roman" w:cs="Times New Roman"/>
                <w:sz w:val="24"/>
                <w:szCs w:val="24"/>
              </w:rPr>
              <w:t>8</w:t>
            </w:r>
          </w:p>
        </w:tc>
        <w:tc>
          <w:tcPr>
            <w:tcW w:w="4037" w:type="dxa"/>
            <w:tcBorders>
              <w:top w:val="single" w:sz="6" w:space="0" w:color="000000"/>
              <w:left w:val="single" w:sz="6" w:space="0" w:color="000000"/>
              <w:bottom w:val="single" w:sz="6" w:space="0" w:color="000000"/>
              <w:right w:val="single" w:sz="6" w:space="0" w:color="000000"/>
            </w:tcBorders>
            <w:tcPrChange w:id="266"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spacing w:line="251" w:lineRule="exact"/>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Tempat</w:t>
            </w:r>
            <w:r w:rsidRPr="002F3D2C">
              <w:rPr>
                <w:rFonts w:ascii="Times New Roman" w:hAnsi="Times New Roman" w:cs="Times New Roman"/>
                <w:spacing w:val="12"/>
                <w:sz w:val="24"/>
                <w:szCs w:val="24"/>
              </w:rPr>
              <w:t xml:space="preserve"> </w:t>
            </w:r>
            <w:r w:rsidRPr="002F3D2C">
              <w:rPr>
                <w:rFonts w:ascii="Times New Roman" w:hAnsi="Times New Roman" w:cs="Times New Roman"/>
                <w:sz w:val="24"/>
                <w:szCs w:val="24"/>
              </w:rPr>
              <w:t>dan</w:t>
            </w:r>
            <w:r w:rsidRPr="002F3D2C">
              <w:rPr>
                <w:rFonts w:ascii="Times New Roman" w:hAnsi="Times New Roman" w:cs="Times New Roman"/>
                <w:spacing w:val="15"/>
                <w:sz w:val="24"/>
                <w:szCs w:val="24"/>
              </w:rPr>
              <w:t xml:space="preserve"> </w:t>
            </w:r>
            <w:r w:rsidRPr="002F3D2C">
              <w:rPr>
                <w:rFonts w:ascii="Times New Roman" w:hAnsi="Times New Roman" w:cs="Times New Roman"/>
                <w:spacing w:val="-1"/>
                <w:sz w:val="24"/>
                <w:szCs w:val="24"/>
              </w:rPr>
              <w:t>Tanggal</w:t>
            </w:r>
            <w:r w:rsidRPr="002F3D2C">
              <w:rPr>
                <w:rFonts w:ascii="Times New Roman" w:hAnsi="Times New Roman" w:cs="Times New Roman"/>
                <w:spacing w:val="18"/>
                <w:sz w:val="24"/>
                <w:szCs w:val="24"/>
              </w:rPr>
              <w:t xml:space="preserve"> </w:t>
            </w:r>
            <w:r w:rsidRPr="002F3D2C">
              <w:rPr>
                <w:rFonts w:ascii="Times New Roman" w:hAnsi="Times New Roman" w:cs="Times New Roman"/>
                <w:sz w:val="24"/>
                <w:szCs w:val="24"/>
              </w:rPr>
              <w:t>Lahir</w:t>
            </w:r>
          </w:p>
        </w:tc>
        <w:tc>
          <w:tcPr>
            <w:tcW w:w="2997" w:type="dxa"/>
            <w:tcBorders>
              <w:top w:val="single" w:sz="6" w:space="0" w:color="000000"/>
              <w:left w:val="single" w:sz="6" w:space="0" w:color="000000"/>
              <w:bottom w:val="single" w:sz="6" w:space="0" w:color="000000"/>
              <w:right w:val="single" w:sz="6" w:space="0" w:color="000000"/>
            </w:tcBorders>
            <w:tcPrChange w:id="267"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103123" w:rsidRPr="00E33EC1" w:rsidRDefault="00103123" w:rsidP="00103123">
            <w:r w:rsidRPr="00E33EC1">
              <w:t xml:space="preserve"> Sukabumi, 15-10-1966</w:t>
            </w:r>
          </w:p>
        </w:tc>
      </w:tr>
      <w:tr w:rsidR="00103123" w:rsidRPr="002F3D2C" w:rsidTr="00103123">
        <w:trPr>
          <w:trHeight w:hRule="exact" w:val="269"/>
          <w:trPrChange w:id="268"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269"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9</w:t>
            </w:r>
          </w:p>
        </w:tc>
        <w:tc>
          <w:tcPr>
            <w:tcW w:w="4037" w:type="dxa"/>
            <w:tcBorders>
              <w:top w:val="single" w:sz="6" w:space="0" w:color="000000"/>
              <w:left w:val="single" w:sz="6" w:space="0" w:color="000000"/>
              <w:bottom w:val="single" w:sz="6" w:space="0" w:color="000000"/>
              <w:right w:val="single" w:sz="6" w:space="0" w:color="000000"/>
            </w:tcBorders>
            <w:tcPrChange w:id="270"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5"/>
              <w:rPr>
                <w:rFonts w:ascii="Times New Roman" w:eastAsia="Times New Roman" w:hAnsi="Times New Roman" w:cs="Times New Roman"/>
                <w:sz w:val="24"/>
                <w:szCs w:val="24"/>
              </w:rPr>
            </w:pPr>
            <w:r w:rsidRPr="002F3D2C">
              <w:rPr>
                <w:rFonts w:ascii="Times New Roman" w:hAnsi="Times New Roman" w:cs="Times New Roman"/>
                <w:spacing w:val="-1"/>
                <w:sz w:val="24"/>
                <w:szCs w:val="24"/>
              </w:rPr>
              <w:t>E-mail</w:t>
            </w:r>
          </w:p>
        </w:tc>
        <w:tc>
          <w:tcPr>
            <w:tcW w:w="2997" w:type="dxa"/>
            <w:tcBorders>
              <w:top w:val="single" w:sz="6" w:space="0" w:color="000000"/>
              <w:left w:val="single" w:sz="6" w:space="0" w:color="000000"/>
              <w:bottom w:val="single" w:sz="6" w:space="0" w:color="000000"/>
              <w:right w:val="single" w:sz="6" w:space="0" w:color="000000"/>
            </w:tcBorders>
            <w:tcPrChange w:id="271"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103123" w:rsidRPr="00E33EC1" w:rsidRDefault="00103123" w:rsidP="00103123">
            <w:r w:rsidRPr="00E33EC1">
              <w:t xml:space="preserve"> Ida.idh@bsi.ac.id</w:t>
            </w:r>
          </w:p>
        </w:tc>
      </w:tr>
      <w:tr w:rsidR="00103123" w:rsidRPr="002F3D2C" w:rsidTr="00103123">
        <w:trPr>
          <w:trHeight w:hRule="exact" w:val="269"/>
          <w:trPrChange w:id="272" w:author="riskaary2212@outlook.com" w:date="2023-08-02T14:05:00Z">
            <w:trPr>
              <w:trHeight w:hRule="exact" w:val="269"/>
            </w:trPr>
          </w:trPrChange>
        </w:trPr>
        <w:tc>
          <w:tcPr>
            <w:tcW w:w="430" w:type="dxa"/>
            <w:tcBorders>
              <w:top w:val="single" w:sz="6" w:space="0" w:color="000000"/>
              <w:left w:val="single" w:sz="6" w:space="0" w:color="000000"/>
              <w:bottom w:val="single" w:sz="6" w:space="0" w:color="000000"/>
              <w:right w:val="single" w:sz="6" w:space="0" w:color="000000"/>
            </w:tcBorders>
            <w:tcPrChange w:id="273" w:author="riskaary2212@outlook.com" w:date="2023-08-02T14:05:00Z">
              <w:tcPr>
                <w:tcW w:w="43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10</w:t>
            </w:r>
          </w:p>
        </w:tc>
        <w:tc>
          <w:tcPr>
            <w:tcW w:w="4037" w:type="dxa"/>
            <w:tcBorders>
              <w:top w:val="single" w:sz="6" w:space="0" w:color="000000"/>
              <w:left w:val="single" w:sz="6" w:space="0" w:color="000000"/>
              <w:bottom w:val="single" w:sz="6" w:space="0" w:color="000000"/>
              <w:right w:val="single" w:sz="6" w:space="0" w:color="000000"/>
            </w:tcBorders>
            <w:tcPrChange w:id="274" w:author="riskaary2212@outlook.com" w:date="2023-08-02T14:05:00Z">
              <w:tcPr>
                <w:tcW w:w="4550" w:type="dxa"/>
                <w:tcBorders>
                  <w:top w:val="single" w:sz="6" w:space="0" w:color="000000"/>
                  <w:left w:val="single" w:sz="6" w:space="0" w:color="000000"/>
                  <w:bottom w:val="single" w:sz="6" w:space="0" w:color="000000"/>
                  <w:right w:val="single" w:sz="6" w:space="0" w:color="000000"/>
                </w:tcBorders>
              </w:tcPr>
            </w:tcPrChange>
          </w:tcPr>
          <w:p w:rsidR="00103123" w:rsidRPr="002F3D2C" w:rsidRDefault="00103123" w:rsidP="00103123">
            <w:pPr>
              <w:pStyle w:val="TableParagraph"/>
              <w:ind w:left="94"/>
              <w:rPr>
                <w:rFonts w:ascii="Times New Roman" w:eastAsia="Times New Roman" w:hAnsi="Times New Roman" w:cs="Times New Roman"/>
                <w:sz w:val="24"/>
                <w:szCs w:val="24"/>
              </w:rPr>
            </w:pPr>
            <w:r w:rsidRPr="002F3D2C">
              <w:rPr>
                <w:rFonts w:ascii="Times New Roman" w:hAnsi="Times New Roman" w:cs="Times New Roman"/>
                <w:sz w:val="24"/>
                <w:szCs w:val="24"/>
              </w:rPr>
              <w:t>Nomor</w:t>
            </w:r>
            <w:r w:rsidRPr="002F3D2C">
              <w:rPr>
                <w:rFonts w:ascii="Times New Roman" w:hAnsi="Times New Roman" w:cs="Times New Roman"/>
                <w:spacing w:val="19"/>
                <w:sz w:val="24"/>
                <w:szCs w:val="24"/>
              </w:rPr>
              <w:t xml:space="preserve"> </w:t>
            </w:r>
            <w:r w:rsidRPr="002F3D2C">
              <w:rPr>
                <w:rFonts w:ascii="Times New Roman" w:hAnsi="Times New Roman" w:cs="Times New Roman"/>
                <w:sz w:val="24"/>
                <w:szCs w:val="24"/>
              </w:rPr>
              <w:t>HP</w:t>
            </w:r>
          </w:p>
        </w:tc>
        <w:tc>
          <w:tcPr>
            <w:tcW w:w="2997" w:type="dxa"/>
            <w:tcBorders>
              <w:top w:val="single" w:sz="6" w:space="0" w:color="000000"/>
              <w:left w:val="single" w:sz="6" w:space="0" w:color="000000"/>
              <w:bottom w:val="single" w:sz="6" w:space="0" w:color="000000"/>
              <w:right w:val="single" w:sz="6" w:space="0" w:color="000000"/>
            </w:tcBorders>
            <w:tcPrChange w:id="275" w:author="riskaary2212@outlook.com" w:date="2023-08-02T14:05:00Z">
              <w:tcPr>
                <w:tcW w:w="2484" w:type="dxa"/>
                <w:tcBorders>
                  <w:top w:val="single" w:sz="6" w:space="0" w:color="000000"/>
                  <w:left w:val="single" w:sz="6" w:space="0" w:color="000000"/>
                  <w:bottom w:val="single" w:sz="6" w:space="0" w:color="000000"/>
                  <w:right w:val="single" w:sz="6" w:space="0" w:color="000000"/>
                </w:tcBorders>
              </w:tcPr>
            </w:tcPrChange>
          </w:tcPr>
          <w:p w:rsidR="00103123" w:rsidRDefault="00103123" w:rsidP="00103123">
            <w:r w:rsidRPr="00E33EC1">
              <w:t xml:space="preserve"> 089660949776</w:t>
            </w:r>
          </w:p>
        </w:tc>
      </w:tr>
    </w:tbl>
    <w:p w:rsidR="00103123" w:rsidRPr="002F3D2C" w:rsidRDefault="00103123" w:rsidP="00103123">
      <w:pPr>
        <w:spacing w:before="1" w:line="180" w:lineRule="exact"/>
        <w:rPr>
          <w:rFonts w:ascii="Times New Roman" w:hAnsi="Times New Roman" w:cs="Times New Roman"/>
          <w:sz w:val="24"/>
          <w:szCs w:val="24"/>
        </w:rPr>
      </w:pPr>
    </w:p>
    <w:p w:rsidR="00103123" w:rsidRPr="00351F96" w:rsidRDefault="00103123" w:rsidP="00103123">
      <w:pPr>
        <w:pStyle w:val="BodyText"/>
        <w:numPr>
          <w:ilvl w:val="0"/>
          <w:numId w:val="5"/>
        </w:numPr>
        <w:tabs>
          <w:tab w:val="left" w:pos="1271"/>
        </w:tabs>
        <w:spacing w:before="75"/>
        <w:rPr>
          <w:rFonts w:cs="Times New Roman"/>
          <w:b/>
          <w:sz w:val="24"/>
          <w:szCs w:val="24"/>
        </w:rPr>
      </w:pPr>
      <w:r w:rsidRPr="00351F96">
        <w:rPr>
          <w:rFonts w:cs="Times New Roman"/>
          <w:b/>
          <w:spacing w:val="-1"/>
          <w:sz w:val="24"/>
          <w:szCs w:val="24"/>
        </w:rPr>
        <w:t>Riwayat</w:t>
      </w:r>
      <w:r w:rsidRPr="00351F96">
        <w:rPr>
          <w:rFonts w:cs="Times New Roman"/>
          <w:b/>
          <w:spacing w:val="33"/>
          <w:sz w:val="24"/>
          <w:szCs w:val="24"/>
        </w:rPr>
        <w:t xml:space="preserve"> </w:t>
      </w:r>
      <w:r w:rsidRPr="00351F96">
        <w:rPr>
          <w:rFonts w:cs="Times New Roman"/>
          <w:b/>
          <w:sz w:val="24"/>
          <w:szCs w:val="24"/>
        </w:rPr>
        <w:t>Pendidikan</w:t>
      </w:r>
    </w:p>
    <w:tbl>
      <w:tblPr>
        <w:tblW w:w="8136" w:type="dxa"/>
        <w:tblInd w:w="928" w:type="dxa"/>
        <w:tblLayout w:type="fixed"/>
        <w:tblCellMar>
          <w:left w:w="0" w:type="dxa"/>
          <w:right w:w="0" w:type="dxa"/>
        </w:tblCellMar>
        <w:tblLook w:val="01E0" w:firstRow="1" w:lastRow="1" w:firstColumn="1" w:lastColumn="1" w:noHBand="0" w:noVBand="0"/>
      </w:tblPr>
      <w:tblGrid>
        <w:gridCol w:w="2766"/>
        <w:gridCol w:w="2819"/>
        <w:gridCol w:w="2551"/>
      </w:tblGrid>
      <w:tr w:rsidR="00103123" w:rsidRPr="00103123" w:rsidTr="008A1547">
        <w:trPr>
          <w:trHeight w:hRule="exact" w:val="269"/>
        </w:trPr>
        <w:tc>
          <w:tcPr>
            <w:tcW w:w="2766"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spacing w:line="240" w:lineRule="auto"/>
              <w:rPr>
                <w:rFonts w:ascii="Times New Roman" w:hAnsi="Times New Roman" w:cs="Times New Roman"/>
                <w:sz w:val="24"/>
                <w:szCs w:val="24"/>
              </w:rPr>
            </w:pPr>
            <w:r>
              <w:rPr>
                <w:rFonts w:ascii="Times New Roman" w:hAnsi="Times New Roman" w:cs="Times New Roman"/>
                <w:sz w:val="24"/>
                <w:szCs w:val="24"/>
              </w:rPr>
              <w:t>12</w:t>
            </w:r>
          </w:p>
        </w:tc>
        <w:tc>
          <w:tcPr>
            <w:tcW w:w="2819"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S-1</w:t>
            </w:r>
          </w:p>
        </w:tc>
        <w:tc>
          <w:tcPr>
            <w:tcW w:w="2551" w:type="dxa"/>
            <w:tcBorders>
              <w:top w:val="single" w:sz="6" w:space="0" w:color="000000"/>
              <w:left w:val="single" w:sz="6" w:space="0" w:color="000000"/>
              <w:bottom w:val="single" w:sz="6" w:space="0" w:color="000000"/>
              <w:right w:val="single" w:sz="5"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S-2</w:t>
            </w:r>
          </w:p>
        </w:tc>
      </w:tr>
      <w:tr w:rsidR="00103123" w:rsidRPr="00103123" w:rsidTr="008A1547">
        <w:trPr>
          <w:trHeight w:hRule="exact" w:val="269"/>
        </w:trPr>
        <w:tc>
          <w:tcPr>
            <w:tcW w:w="2766"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pStyle w:val="TableParagraph"/>
              <w:ind w:left="94"/>
              <w:rPr>
                <w:rFonts w:ascii="Times New Roman" w:eastAsia="Times New Roman" w:hAnsi="Times New Roman" w:cs="Times New Roman"/>
                <w:sz w:val="24"/>
                <w:szCs w:val="24"/>
              </w:rPr>
            </w:pPr>
            <w:r w:rsidRPr="00103123">
              <w:rPr>
                <w:rFonts w:ascii="Times New Roman" w:hAnsi="Times New Roman" w:cs="Times New Roman"/>
                <w:spacing w:val="-1"/>
                <w:sz w:val="24"/>
                <w:szCs w:val="24"/>
              </w:rPr>
              <w:t>Nama</w:t>
            </w:r>
            <w:r w:rsidRPr="00103123">
              <w:rPr>
                <w:rFonts w:ascii="Times New Roman" w:hAnsi="Times New Roman" w:cs="Times New Roman"/>
                <w:spacing w:val="25"/>
                <w:sz w:val="24"/>
                <w:szCs w:val="24"/>
              </w:rPr>
              <w:t xml:space="preserve"> </w:t>
            </w:r>
            <w:r w:rsidRPr="00103123">
              <w:rPr>
                <w:rFonts w:ascii="Times New Roman" w:hAnsi="Times New Roman" w:cs="Times New Roman"/>
                <w:spacing w:val="-1"/>
                <w:sz w:val="24"/>
                <w:szCs w:val="24"/>
              </w:rPr>
              <w:t>Perguruan</w:t>
            </w:r>
            <w:r w:rsidRPr="00103123">
              <w:rPr>
                <w:rFonts w:ascii="Times New Roman" w:hAnsi="Times New Roman" w:cs="Times New Roman"/>
                <w:spacing w:val="18"/>
                <w:sz w:val="24"/>
                <w:szCs w:val="24"/>
              </w:rPr>
              <w:t xml:space="preserve"> </w:t>
            </w:r>
            <w:r w:rsidRPr="00103123">
              <w:rPr>
                <w:rFonts w:ascii="Times New Roman" w:hAnsi="Times New Roman" w:cs="Times New Roman"/>
                <w:sz w:val="24"/>
                <w:szCs w:val="24"/>
              </w:rPr>
              <w:t>Tinggi</w:t>
            </w:r>
          </w:p>
        </w:tc>
        <w:tc>
          <w:tcPr>
            <w:tcW w:w="2819"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 xml:space="preserve"> IKOPIN</w:t>
            </w:r>
          </w:p>
        </w:tc>
        <w:tc>
          <w:tcPr>
            <w:tcW w:w="2551" w:type="dxa"/>
            <w:tcBorders>
              <w:top w:val="single" w:sz="6" w:space="0" w:color="000000"/>
              <w:left w:val="single" w:sz="6" w:space="0" w:color="000000"/>
              <w:bottom w:val="single" w:sz="6" w:space="0" w:color="000000"/>
              <w:right w:val="single" w:sz="5"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 xml:space="preserve"> Mercu Buana</w:t>
            </w:r>
          </w:p>
        </w:tc>
      </w:tr>
      <w:tr w:rsidR="00103123" w:rsidRPr="00103123" w:rsidTr="008A1547">
        <w:trPr>
          <w:trHeight w:hRule="exact" w:val="266"/>
        </w:trPr>
        <w:tc>
          <w:tcPr>
            <w:tcW w:w="2766"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pStyle w:val="TableParagraph"/>
              <w:ind w:left="94"/>
              <w:rPr>
                <w:rFonts w:ascii="Times New Roman" w:eastAsia="Times New Roman" w:hAnsi="Times New Roman" w:cs="Times New Roman"/>
                <w:sz w:val="24"/>
                <w:szCs w:val="24"/>
              </w:rPr>
            </w:pPr>
            <w:r w:rsidRPr="00103123">
              <w:rPr>
                <w:rFonts w:ascii="Times New Roman" w:hAnsi="Times New Roman" w:cs="Times New Roman"/>
                <w:sz w:val="24"/>
                <w:szCs w:val="24"/>
              </w:rPr>
              <w:t>Bidang</w:t>
            </w:r>
            <w:r w:rsidRPr="00103123">
              <w:rPr>
                <w:rFonts w:ascii="Times New Roman" w:hAnsi="Times New Roman" w:cs="Times New Roman"/>
                <w:spacing w:val="18"/>
                <w:sz w:val="24"/>
                <w:szCs w:val="24"/>
              </w:rPr>
              <w:t xml:space="preserve"> </w:t>
            </w:r>
            <w:r w:rsidRPr="00103123">
              <w:rPr>
                <w:rFonts w:ascii="Times New Roman" w:hAnsi="Times New Roman" w:cs="Times New Roman"/>
                <w:spacing w:val="-1"/>
                <w:sz w:val="24"/>
                <w:szCs w:val="24"/>
              </w:rPr>
              <w:t>Ilmu</w:t>
            </w:r>
          </w:p>
        </w:tc>
        <w:tc>
          <w:tcPr>
            <w:tcW w:w="2819"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 xml:space="preserve"> Manajemen</w:t>
            </w:r>
          </w:p>
        </w:tc>
        <w:tc>
          <w:tcPr>
            <w:tcW w:w="2551" w:type="dxa"/>
            <w:tcBorders>
              <w:top w:val="single" w:sz="6" w:space="0" w:color="000000"/>
              <w:left w:val="single" w:sz="6" w:space="0" w:color="000000"/>
              <w:bottom w:val="single" w:sz="6" w:space="0" w:color="000000"/>
              <w:right w:val="single" w:sz="5"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 xml:space="preserve"> Ilmu Manajemen</w:t>
            </w:r>
          </w:p>
        </w:tc>
      </w:tr>
      <w:tr w:rsidR="00103123" w:rsidRPr="00103123" w:rsidTr="008A1547">
        <w:trPr>
          <w:trHeight w:hRule="exact" w:val="269"/>
        </w:trPr>
        <w:tc>
          <w:tcPr>
            <w:tcW w:w="2766"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pStyle w:val="TableParagraph"/>
              <w:ind w:left="94"/>
              <w:rPr>
                <w:rFonts w:ascii="Times New Roman" w:eastAsia="Times New Roman" w:hAnsi="Times New Roman" w:cs="Times New Roman"/>
                <w:sz w:val="24"/>
                <w:szCs w:val="24"/>
              </w:rPr>
            </w:pPr>
            <w:r w:rsidRPr="00103123">
              <w:rPr>
                <w:rFonts w:ascii="Times New Roman" w:hAnsi="Times New Roman" w:cs="Times New Roman"/>
                <w:sz w:val="24"/>
                <w:szCs w:val="24"/>
              </w:rPr>
              <w:t>Tahun</w:t>
            </w:r>
            <w:r w:rsidRPr="00103123">
              <w:rPr>
                <w:rFonts w:ascii="Times New Roman" w:hAnsi="Times New Roman" w:cs="Times New Roman"/>
                <w:spacing w:val="19"/>
                <w:sz w:val="24"/>
                <w:szCs w:val="24"/>
              </w:rPr>
              <w:t xml:space="preserve"> </w:t>
            </w:r>
            <w:r w:rsidRPr="00103123">
              <w:rPr>
                <w:rFonts w:ascii="Times New Roman" w:hAnsi="Times New Roman" w:cs="Times New Roman"/>
                <w:sz w:val="24"/>
                <w:szCs w:val="24"/>
              </w:rPr>
              <w:t>Lulus</w:t>
            </w:r>
          </w:p>
        </w:tc>
        <w:tc>
          <w:tcPr>
            <w:tcW w:w="2819"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 xml:space="preserve"> 1995</w:t>
            </w:r>
          </w:p>
        </w:tc>
        <w:tc>
          <w:tcPr>
            <w:tcW w:w="2551" w:type="dxa"/>
            <w:tcBorders>
              <w:top w:val="single" w:sz="6" w:space="0" w:color="000000"/>
              <w:left w:val="single" w:sz="6" w:space="0" w:color="000000"/>
              <w:bottom w:val="single" w:sz="6" w:space="0" w:color="000000"/>
              <w:right w:val="single" w:sz="5"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 xml:space="preserve"> 2013</w:t>
            </w:r>
          </w:p>
        </w:tc>
      </w:tr>
      <w:tr w:rsidR="00103123" w:rsidRPr="00103123" w:rsidTr="004F5369">
        <w:trPr>
          <w:trHeight w:hRule="exact" w:val="1108"/>
        </w:trPr>
        <w:tc>
          <w:tcPr>
            <w:tcW w:w="2766"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pStyle w:val="TableParagraph"/>
              <w:ind w:left="94"/>
              <w:rPr>
                <w:rFonts w:ascii="Times New Roman" w:eastAsia="Times New Roman" w:hAnsi="Times New Roman" w:cs="Times New Roman"/>
                <w:sz w:val="24"/>
                <w:szCs w:val="24"/>
              </w:rPr>
            </w:pPr>
            <w:r w:rsidRPr="00103123">
              <w:rPr>
                <w:rFonts w:ascii="Times New Roman" w:hAnsi="Times New Roman" w:cs="Times New Roman"/>
                <w:sz w:val="24"/>
                <w:szCs w:val="24"/>
              </w:rPr>
              <w:t>Judul</w:t>
            </w:r>
            <w:r w:rsidRPr="00103123">
              <w:rPr>
                <w:rFonts w:ascii="Times New Roman" w:hAnsi="Times New Roman" w:cs="Times New Roman"/>
                <w:spacing w:val="44"/>
                <w:sz w:val="24"/>
                <w:szCs w:val="24"/>
              </w:rPr>
              <w:t xml:space="preserve"> </w:t>
            </w:r>
            <w:r w:rsidRPr="00103123">
              <w:rPr>
                <w:rFonts w:ascii="Times New Roman" w:hAnsi="Times New Roman" w:cs="Times New Roman"/>
                <w:spacing w:val="-1"/>
                <w:sz w:val="24"/>
                <w:szCs w:val="24"/>
              </w:rPr>
              <w:t>Skripsi/Tesis/Disertasi</w:t>
            </w:r>
          </w:p>
        </w:tc>
        <w:tc>
          <w:tcPr>
            <w:tcW w:w="2819"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spacing w:line="240" w:lineRule="auto"/>
              <w:rPr>
                <w:rFonts w:ascii="Times New Roman" w:hAnsi="Times New Roman" w:cs="Times New Roman"/>
              </w:rPr>
            </w:pPr>
            <w:r w:rsidRPr="00103123">
              <w:rPr>
                <w:rFonts w:ascii="Times New Roman" w:hAnsi="Times New Roman" w:cs="Times New Roman"/>
              </w:rPr>
              <w:t>Evaluasi Kemampuan KUD dan Anggotanya Dalam Pengembalian Kredit Sapi Perah</w:t>
            </w:r>
          </w:p>
        </w:tc>
        <w:tc>
          <w:tcPr>
            <w:tcW w:w="2551" w:type="dxa"/>
            <w:tcBorders>
              <w:top w:val="single" w:sz="6" w:space="0" w:color="000000"/>
              <w:left w:val="single" w:sz="6" w:space="0" w:color="000000"/>
              <w:bottom w:val="single" w:sz="6" w:space="0" w:color="000000"/>
              <w:right w:val="single" w:sz="5" w:space="0" w:color="000000"/>
            </w:tcBorders>
          </w:tcPr>
          <w:p w:rsidR="00103123" w:rsidRPr="00103123" w:rsidRDefault="00103123" w:rsidP="00103123">
            <w:pPr>
              <w:spacing w:line="240" w:lineRule="auto"/>
              <w:rPr>
                <w:ins w:id="276" w:author="riskaary2212@outlook.com" w:date="2023-08-02T14:05:00Z"/>
                <w:rFonts w:ascii="Times New Roman" w:hAnsi="Times New Roman" w:cs="Times New Roman"/>
              </w:rPr>
            </w:pPr>
            <w:r w:rsidRPr="00103123">
              <w:rPr>
                <w:rFonts w:ascii="Times New Roman" w:hAnsi="Times New Roman" w:cs="Times New Roman"/>
              </w:rPr>
              <w:t>Analisa Pengaruh Atribut Produk dan Bauran Promosi Terhadap Minat Beli</w:t>
            </w:r>
          </w:p>
          <w:p w:rsidR="00103123" w:rsidRPr="00103123" w:rsidRDefault="00103123" w:rsidP="00103123">
            <w:pPr>
              <w:spacing w:line="240" w:lineRule="auto"/>
              <w:rPr>
                <w:rFonts w:ascii="Times New Roman" w:hAnsi="Times New Roman" w:cs="Times New Roman"/>
              </w:rPr>
            </w:pPr>
          </w:p>
        </w:tc>
      </w:tr>
      <w:tr w:rsidR="00103123" w:rsidRPr="00103123" w:rsidTr="004F5369">
        <w:trPr>
          <w:trHeight w:hRule="exact" w:val="585"/>
        </w:trPr>
        <w:tc>
          <w:tcPr>
            <w:tcW w:w="2766" w:type="dxa"/>
            <w:tcBorders>
              <w:top w:val="single" w:sz="6" w:space="0" w:color="000000"/>
              <w:left w:val="single" w:sz="6" w:space="0" w:color="000000"/>
              <w:bottom w:val="single" w:sz="6" w:space="0" w:color="000000"/>
              <w:right w:val="single" w:sz="6" w:space="0" w:color="000000"/>
            </w:tcBorders>
          </w:tcPr>
          <w:p w:rsidR="00103123" w:rsidRPr="00103123" w:rsidRDefault="00103123" w:rsidP="00103123">
            <w:pPr>
              <w:pStyle w:val="TableParagraph"/>
              <w:ind w:left="94"/>
              <w:rPr>
                <w:rFonts w:ascii="Times New Roman" w:eastAsia="Times New Roman" w:hAnsi="Times New Roman" w:cs="Times New Roman"/>
                <w:sz w:val="24"/>
                <w:szCs w:val="24"/>
              </w:rPr>
            </w:pPr>
            <w:r w:rsidRPr="00103123">
              <w:rPr>
                <w:rFonts w:ascii="Times New Roman" w:hAnsi="Times New Roman" w:cs="Times New Roman"/>
                <w:spacing w:val="-1"/>
                <w:sz w:val="24"/>
                <w:szCs w:val="24"/>
              </w:rPr>
              <w:t>Nama</w:t>
            </w:r>
            <w:r w:rsidRPr="00103123">
              <w:rPr>
                <w:rFonts w:ascii="Times New Roman" w:hAnsi="Times New Roman" w:cs="Times New Roman"/>
                <w:spacing w:val="36"/>
                <w:sz w:val="24"/>
                <w:szCs w:val="24"/>
              </w:rPr>
              <w:t xml:space="preserve"> </w:t>
            </w:r>
            <w:r w:rsidRPr="00103123">
              <w:rPr>
                <w:rFonts w:ascii="Times New Roman" w:hAnsi="Times New Roman" w:cs="Times New Roman"/>
                <w:spacing w:val="-1"/>
                <w:sz w:val="24"/>
                <w:szCs w:val="24"/>
              </w:rPr>
              <w:t>Pembimbing</w:t>
            </w:r>
          </w:p>
        </w:tc>
        <w:tc>
          <w:tcPr>
            <w:tcW w:w="2819" w:type="dxa"/>
            <w:tcBorders>
              <w:top w:val="single" w:sz="6" w:space="0" w:color="000000"/>
              <w:left w:val="single" w:sz="6" w:space="0" w:color="000000"/>
              <w:bottom w:val="single" w:sz="6" w:space="0" w:color="000000"/>
              <w:right w:val="single" w:sz="6" w:space="0" w:color="000000"/>
            </w:tcBorders>
          </w:tcPr>
          <w:p w:rsidR="00103123" w:rsidRPr="00103123" w:rsidRDefault="00103123" w:rsidP="004F5369">
            <w:pPr>
              <w:spacing w:after="0" w:line="240" w:lineRule="auto"/>
              <w:rPr>
                <w:rFonts w:ascii="Times New Roman" w:eastAsia="等线" w:hAnsi="Times New Roman" w:cs="Times New Roman"/>
                <w:sz w:val="24"/>
                <w:szCs w:val="24"/>
                <w:lang w:eastAsia="id-ID"/>
              </w:rPr>
            </w:pPr>
            <w:r w:rsidRPr="00103123">
              <w:rPr>
                <w:rFonts w:ascii="Times New Roman" w:eastAsia="等线" w:hAnsi="Times New Roman" w:cs="Times New Roman"/>
              </w:rPr>
              <w:t>Dr. Suyanti</w:t>
            </w:r>
          </w:p>
          <w:p w:rsidR="00103123" w:rsidRPr="00103123" w:rsidRDefault="00103123" w:rsidP="004F5369">
            <w:pPr>
              <w:spacing w:after="0" w:line="240" w:lineRule="auto"/>
              <w:rPr>
                <w:rFonts w:ascii="Times New Roman" w:eastAsia="等线" w:hAnsi="Times New Roman" w:cs="Times New Roman"/>
              </w:rPr>
            </w:pPr>
            <w:r w:rsidRPr="00103123">
              <w:rPr>
                <w:rFonts w:ascii="Times New Roman" w:eastAsia="等线" w:hAnsi="Times New Roman" w:cs="Times New Roman"/>
              </w:rPr>
              <w:t xml:space="preserve"> Dr. Sidik</w:t>
            </w:r>
          </w:p>
          <w:p w:rsidR="00103123" w:rsidRPr="00103123" w:rsidRDefault="00103123" w:rsidP="00103123">
            <w:pPr>
              <w:spacing w:line="240" w:lineRule="auto"/>
              <w:rPr>
                <w:rFonts w:ascii="Times New Roman" w:eastAsia="Times New Roman" w:hAnsi="Times New Roman" w:cs="Times New Roman"/>
              </w:rPr>
            </w:pPr>
            <w:r w:rsidRPr="00103123">
              <w:rPr>
                <w:rFonts w:ascii="Times New Roman" w:eastAsia="等线" w:hAnsi="Times New Roman" w:cs="Times New Roman"/>
              </w:rPr>
              <w:t xml:space="preserve"> </w:t>
            </w:r>
          </w:p>
          <w:p w:rsidR="00103123" w:rsidRPr="00103123" w:rsidRDefault="00103123" w:rsidP="00103123">
            <w:pPr>
              <w:spacing w:line="240" w:lineRule="auto"/>
              <w:rPr>
                <w:rFonts w:ascii="Times New Roman" w:hAnsi="Times New Roman" w:cs="Times New Roman"/>
              </w:rPr>
            </w:pPr>
          </w:p>
        </w:tc>
        <w:tc>
          <w:tcPr>
            <w:tcW w:w="2551" w:type="dxa"/>
            <w:tcBorders>
              <w:top w:val="single" w:sz="6" w:space="0" w:color="000000"/>
              <w:left w:val="single" w:sz="6" w:space="0" w:color="000000"/>
              <w:bottom w:val="single" w:sz="6" w:space="0" w:color="000000"/>
              <w:right w:val="single" w:sz="5" w:space="0" w:color="000000"/>
            </w:tcBorders>
          </w:tcPr>
          <w:p w:rsidR="00103123" w:rsidRPr="00103123" w:rsidRDefault="00351F96" w:rsidP="00103123">
            <w:pPr>
              <w:spacing w:line="240" w:lineRule="auto"/>
              <w:rPr>
                <w:rFonts w:ascii="Times New Roman" w:hAnsi="Times New Roman" w:cs="Times New Roman"/>
              </w:rPr>
            </w:pPr>
            <w:r w:rsidRPr="00351F96">
              <w:rPr>
                <w:rFonts w:ascii="Times New Roman" w:hAnsi="Times New Roman" w:cs="Times New Roman"/>
              </w:rPr>
              <w:t>Dr.Mudji Sabar.MBA</w:t>
            </w:r>
          </w:p>
        </w:tc>
      </w:tr>
    </w:tbl>
    <w:p w:rsidR="00103123" w:rsidRPr="002F3D2C" w:rsidRDefault="00103123" w:rsidP="00103123">
      <w:pPr>
        <w:spacing w:before="1" w:line="180" w:lineRule="exact"/>
        <w:rPr>
          <w:rFonts w:ascii="Times New Roman" w:hAnsi="Times New Roman" w:cs="Times New Roman"/>
          <w:sz w:val="24"/>
          <w:szCs w:val="24"/>
        </w:rPr>
      </w:pPr>
    </w:p>
    <w:p w:rsidR="00103123" w:rsidRPr="00351F96" w:rsidRDefault="00103123" w:rsidP="00103123">
      <w:pPr>
        <w:pStyle w:val="BodyText"/>
        <w:numPr>
          <w:ilvl w:val="0"/>
          <w:numId w:val="5"/>
        </w:numPr>
        <w:tabs>
          <w:tab w:val="left" w:pos="1271"/>
        </w:tabs>
        <w:spacing w:before="75" w:line="245" w:lineRule="auto"/>
        <w:ind w:right="408"/>
        <w:rPr>
          <w:rFonts w:cs="Times New Roman"/>
          <w:b/>
          <w:sz w:val="24"/>
          <w:szCs w:val="24"/>
        </w:rPr>
      </w:pPr>
      <w:r w:rsidRPr="00351F96">
        <w:rPr>
          <w:rFonts w:cs="Times New Roman"/>
          <w:b/>
          <w:spacing w:val="-1"/>
          <w:sz w:val="24"/>
          <w:szCs w:val="24"/>
        </w:rPr>
        <w:t>Pengalaman</w:t>
      </w:r>
      <w:r w:rsidRPr="00351F96">
        <w:rPr>
          <w:rFonts w:cs="Times New Roman"/>
          <w:b/>
          <w:sz w:val="24"/>
          <w:szCs w:val="24"/>
        </w:rPr>
        <w:t xml:space="preserve"> </w:t>
      </w:r>
      <w:r w:rsidRPr="00351F96">
        <w:rPr>
          <w:rFonts w:cs="Times New Roman"/>
          <w:b/>
          <w:spacing w:val="47"/>
          <w:sz w:val="24"/>
          <w:szCs w:val="24"/>
        </w:rPr>
        <w:t xml:space="preserve"> </w:t>
      </w:r>
      <w:r w:rsidRPr="00351F96">
        <w:rPr>
          <w:rFonts w:cs="Times New Roman"/>
          <w:b/>
          <w:sz w:val="24"/>
          <w:szCs w:val="24"/>
        </w:rPr>
        <w:t xml:space="preserve">Penelitian </w:t>
      </w:r>
      <w:r w:rsidRPr="00351F96">
        <w:rPr>
          <w:rFonts w:cs="Times New Roman"/>
          <w:b/>
          <w:spacing w:val="48"/>
          <w:sz w:val="24"/>
          <w:szCs w:val="24"/>
        </w:rPr>
        <w:t xml:space="preserve"> </w:t>
      </w:r>
      <w:r w:rsidRPr="00351F96">
        <w:rPr>
          <w:rFonts w:cs="Times New Roman"/>
          <w:b/>
          <w:spacing w:val="-1"/>
          <w:sz w:val="24"/>
          <w:szCs w:val="24"/>
        </w:rPr>
        <w:t>Dalam</w:t>
      </w:r>
      <w:r w:rsidRPr="00351F96">
        <w:rPr>
          <w:rFonts w:cs="Times New Roman"/>
          <w:b/>
          <w:sz w:val="24"/>
          <w:szCs w:val="24"/>
        </w:rPr>
        <w:t xml:space="preserve"> </w:t>
      </w:r>
      <w:r w:rsidRPr="00351F96">
        <w:rPr>
          <w:rFonts w:cs="Times New Roman"/>
          <w:b/>
          <w:spacing w:val="48"/>
          <w:sz w:val="24"/>
          <w:szCs w:val="24"/>
        </w:rPr>
        <w:t xml:space="preserve"> </w:t>
      </w:r>
      <w:r w:rsidRPr="00351F96">
        <w:rPr>
          <w:rFonts w:cs="Times New Roman"/>
          <w:b/>
          <w:sz w:val="24"/>
          <w:szCs w:val="24"/>
        </w:rPr>
        <w:t xml:space="preserve">3 </w:t>
      </w:r>
      <w:r w:rsidRPr="00351F96">
        <w:rPr>
          <w:rFonts w:cs="Times New Roman"/>
          <w:b/>
          <w:spacing w:val="48"/>
          <w:sz w:val="24"/>
          <w:szCs w:val="24"/>
        </w:rPr>
        <w:t xml:space="preserve"> </w:t>
      </w:r>
      <w:r w:rsidRPr="00351F96">
        <w:rPr>
          <w:rFonts w:cs="Times New Roman"/>
          <w:b/>
          <w:sz w:val="24"/>
          <w:szCs w:val="24"/>
        </w:rPr>
        <w:t xml:space="preserve">Tahun </w:t>
      </w:r>
      <w:r w:rsidRPr="00351F96">
        <w:rPr>
          <w:rFonts w:cs="Times New Roman"/>
          <w:b/>
          <w:spacing w:val="48"/>
          <w:sz w:val="24"/>
          <w:szCs w:val="24"/>
        </w:rPr>
        <w:t xml:space="preserve"> </w:t>
      </w:r>
      <w:r w:rsidRPr="00351F96">
        <w:rPr>
          <w:rFonts w:cs="Times New Roman"/>
          <w:b/>
          <w:sz w:val="24"/>
          <w:szCs w:val="24"/>
        </w:rPr>
        <w:t xml:space="preserve">Terakhir </w:t>
      </w:r>
      <w:r w:rsidRPr="00351F96">
        <w:rPr>
          <w:rFonts w:cs="Times New Roman"/>
          <w:b/>
          <w:spacing w:val="48"/>
          <w:sz w:val="24"/>
          <w:szCs w:val="24"/>
        </w:rPr>
        <w:t xml:space="preserve"> </w:t>
      </w:r>
      <w:r w:rsidRPr="00351F96">
        <w:rPr>
          <w:rFonts w:cs="Times New Roman"/>
          <w:b/>
          <w:sz w:val="24"/>
          <w:szCs w:val="24"/>
        </w:rPr>
        <w:t xml:space="preserve">(Bukan </w:t>
      </w:r>
      <w:r w:rsidRPr="00351F96">
        <w:rPr>
          <w:rFonts w:cs="Times New Roman"/>
          <w:b/>
          <w:spacing w:val="45"/>
          <w:sz w:val="24"/>
          <w:szCs w:val="24"/>
        </w:rPr>
        <w:t xml:space="preserve"> </w:t>
      </w:r>
      <w:r w:rsidRPr="00351F96">
        <w:rPr>
          <w:rFonts w:cs="Times New Roman"/>
          <w:b/>
          <w:sz w:val="24"/>
          <w:szCs w:val="24"/>
        </w:rPr>
        <w:t xml:space="preserve">Skripsi, </w:t>
      </w:r>
      <w:r w:rsidRPr="00351F96">
        <w:rPr>
          <w:rFonts w:cs="Times New Roman"/>
          <w:b/>
          <w:spacing w:val="48"/>
          <w:sz w:val="24"/>
          <w:szCs w:val="24"/>
        </w:rPr>
        <w:t xml:space="preserve"> </w:t>
      </w:r>
      <w:r w:rsidRPr="00351F96">
        <w:rPr>
          <w:rFonts w:cs="Times New Roman"/>
          <w:b/>
          <w:sz w:val="24"/>
          <w:szCs w:val="24"/>
        </w:rPr>
        <w:t>Tesis,</w:t>
      </w:r>
      <w:r w:rsidRPr="00351F96">
        <w:rPr>
          <w:rFonts w:cs="Times New Roman"/>
          <w:b/>
          <w:spacing w:val="50"/>
          <w:w w:val="102"/>
          <w:sz w:val="24"/>
          <w:szCs w:val="24"/>
        </w:rPr>
        <w:t xml:space="preserve"> </w:t>
      </w:r>
      <w:r w:rsidRPr="00351F96">
        <w:rPr>
          <w:rFonts w:cs="Times New Roman"/>
          <w:b/>
          <w:spacing w:val="-1"/>
          <w:sz w:val="24"/>
          <w:szCs w:val="24"/>
        </w:rPr>
        <w:t>Disertasi)</w:t>
      </w:r>
    </w:p>
    <w:tbl>
      <w:tblPr>
        <w:tblW w:w="7775" w:type="dxa"/>
        <w:tblInd w:w="928" w:type="dxa"/>
        <w:tblLayout w:type="fixed"/>
        <w:tblCellMar>
          <w:left w:w="0" w:type="dxa"/>
          <w:right w:w="0" w:type="dxa"/>
        </w:tblCellMar>
        <w:tblLook w:val="01E0" w:firstRow="1" w:lastRow="1" w:firstColumn="1" w:lastColumn="1" w:noHBand="0" w:noVBand="0"/>
      </w:tblPr>
      <w:tblGrid>
        <w:gridCol w:w="518"/>
        <w:gridCol w:w="1381"/>
        <w:gridCol w:w="2606"/>
        <w:gridCol w:w="1480"/>
        <w:gridCol w:w="1790"/>
        <w:tblGridChange w:id="277">
          <w:tblGrid>
            <w:gridCol w:w="518"/>
            <w:gridCol w:w="526"/>
            <w:gridCol w:w="518"/>
            <w:gridCol w:w="70"/>
            <w:gridCol w:w="1311"/>
            <w:gridCol w:w="1461"/>
            <w:gridCol w:w="1145"/>
            <w:gridCol w:w="335"/>
            <w:gridCol w:w="1145"/>
            <w:gridCol w:w="435"/>
            <w:gridCol w:w="1355"/>
          </w:tblGrid>
        </w:tblGridChange>
      </w:tblGrid>
      <w:tr w:rsidR="00103123" w:rsidRPr="002F3D2C" w:rsidTr="00440FE6">
        <w:trPr>
          <w:trHeight w:hRule="exact" w:val="266"/>
        </w:trPr>
        <w:tc>
          <w:tcPr>
            <w:tcW w:w="518" w:type="dxa"/>
            <w:vMerge w:val="restart"/>
            <w:tcBorders>
              <w:top w:val="single" w:sz="5" w:space="0" w:color="000000"/>
              <w:left w:val="single" w:sz="6" w:space="0" w:color="000000"/>
              <w:right w:val="single" w:sz="6" w:space="0" w:color="000000"/>
            </w:tcBorders>
            <w:shd w:val="clear" w:color="auto" w:fill="8CB3E2"/>
          </w:tcPr>
          <w:p w:rsidR="00103123" w:rsidRPr="002F3D2C" w:rsidRDefault="00103123" w:rsidP="008A1547">
            <w:pPr>
              <w:pStyle w:val="TableParagraph"/>
              <w:ind w:left="114"/>
              <w:rPr>
                <w:rFonts w:ascii="Times New Roman" w:eastAsia="Times New Roman" w:hAnsi="Times New Roman" w:cs="Times New Roman"/>
                <w:sz w:val="24"/>
                <w:szCs w:val="24"/>
              </w:rPr>
            </w:pPr>
            <w:r w:rsidRPr="002F3D2C">
              <w:rPr>
                <w:rFonts w:ascii="Times New Roman" w:hAnsi="Times New Roman" w:cs="Times New Roman"/>
                <w:sz w:val="24"/>
                <w:szCs w:val="24"/>
              </w:rPr>
              <w:t>No</w:t>
            </w:r>
          </w:p>
        </w:tc>
        <w:tc>
          <w:tcPr>
            <w:tcW w:w="1381" w:type="dxa"/>
            <w:vMerge w:val="restart"/>
            <w:tcBorders>
              <w:top w:val="single" w:sz="5" w:space="0" w:color="000000"/>
              <w:left w:val="single" w:sz="6" w:space="0" w:color="000000"/>
              <w:right w:val="single" w:sz="6" w:space="0" w:color="000000"/>
            </w:tcBorders>
            <w:shd w:val="clear" w:color="auto" w:fill="8CB3E2"/>
          </w:tcPr>
          <w:p w:rsidR="00103123" w:rsidRPr="002F3D2C" w:rsidRDefault="00103123" w:rsidP="008A1547">
            <w:pPr>
              <w:pStyle w:val="TableParagraph"/>
              <w:ind w:left="210"/>
              <w:rPr>
                <w:rFonts w:ascii="Times New Roman" w:eastAsia="Times New Roman" w:hAnsi="Times New Roman" w:cs="Times New Roman"/>
                <w:sz w:val="24"/>
                <w:szCs w:val="24"/>
              </w:rPr>
            </w:pPr>
            <w:r w:rsidRPr="002F3D2C">
              <w:rPr>
                <w:rFonts w:ascii="Times New Roman" w:hAnsi="Times New Roman" w:cs="Times New Roman"/>
                <w:sz w:val="24"/>
                <w:szCs w:val="24"/>
              </w:rPr>
              <w:t>Tahun</w:t>
            </w:r>
          </w:p>
        </w:tc>
        <w:tc>
          <w:tcPr>
            <w:tcW w:w="2606" w:type="dxa"/>
            <w:vMerge w:val="restart"/>
            <w:tcBorders>
              <w:top w:val="single" w:sz="5" w:space="0" w:color="000000"/>
              <w:left w:val="single" w:sz="6" w:space="0" w:color="000000"/>
              <w:right w:val="single" w:sz="6" w:space="0" w:color="000000"/>
            </w:tcBorders>
            <w:shd w:val="clear" w:color="auto" w:fill="8CB3E2"/>
          </w:tcPr>
          <w:p w:rsidR="00103123" w:rsidRPr="002F3D2C" w:rsidRDefault="00103123" w:rsidP="008A1547">
            <w:pPr>
              <w:pStyle w:val="TableParagraph"/>
              <w:ind w:left="704"/>
              <w:rPr>
                <w:rFonts w:ascii="Times New Roman" w:eastAsia="Times New Roman" w:hAnsi="Times New Roman" w:cs="Times New Roman"/>
                <w:sz w:val="24"/>
                <w:szCs w:val="24"/>
              </w:rPr>
            </w:pPr>
            <w:r w:rsidRPr="002F3D2C">
              <w:rPr>
                <w:rFonts w:ascii="Times New Roman" w:hAnsi="Times New Roman" w:cs="Times New Roman"/>
                <w:sz w:val="24"/>
                <w:szCs w:val="24"/>
              </w:rPr>
              <w:t>Judul</w:t>
            </w:r>
            <w:r w:rsidRPr="002F3D2C">
              <w:rPr>
                <w:rFonts w:ascii="Times New Roman" w:hAnsi="Times New Roman" w:cs="Times New Roman"/>
                <w:spacing w:val="25"/>
                <w:sz w:val="24"/>
                <w:szCs w:val="24"/>
              </w:rPr>
              <w:t xml:space="preserve"> </w:t>
            </w:r>
            <w:r w:rsidRPr="002F3D2C">
              <w:rPr>
                <w:rFonts w:ascii="Times New Roman" w:hAnsi="Times New Roman" w:cs="Times New Roman"/>
                <w:spacing w:val="-1"/>
                <w:sz w:val="24"/>
                <w:szCs w:val="24"/>
              </w:rPr>
              <w:t>Penelitian</w:t>
            </w:r>
          </w:p>
        </w:tc>
        <w:tc>
          <w:tcPr>
            <w:tcW w:w="3270" w:type="dxa"/>
            <w:gridSpan w:val="2"/>
            <w:tcBorders>
              <w:top w:val="single" w:sz="5" w:space="0" w:color="000000"/>
              <w:left w:val="single" w:sz="6" w:space="0" w:color="000000"/>
              <w:bottom w:val="single" w:sz="5" w:space="0" w:color="000000"/>
              <w:right w:val="single" w:sz="6" w:space="0" w:color="000000"/>
            </w:tcBorders>
            <w:shd w:val="clear" w:color="auto" w:fill="8CB3E2"/>
          </w:tcPr>
          <w:p w:rsidR="00103123" w:rsidRPr="002F3D2C" w:rsidRDefault="00103123" w:rsidP="008A1547">
            <w:pPr>
              <w:pStyle w:val="TableParagraph"/>
              <w:ind w:right="4"/>
              <w:jc w:val="center"/>
              <w:rPr>
                <w:rFonts w:ascii="Times New Roman" w:eastAsia="Times New Roman" w:hAnsi="Times New Roman" w:cs="Times New Roman"/>
                <w:sz w:val="24"/>
                <w:szCs w:val="24"/>
              </w:rPr>
            </w:pPr>
            <w:r w:rsidRPr="002F3D2C">
              <w:rPr>
                <w:rFonts w:ascii="Times New Roman" w:hAnsi="Times New Roman" w:cs="Times New Roman"/>
                <w:spacing w:val="-1"/>
                <w:sz w:val="24"/>
                <w:szCs w:val="24"/>
              </w:rPr>
              <w:t>Pendanaan</w:t>
            </w:r>
          </w:p>
        </w:tc>
      </w:tr>
      <w:tr w:rsidR="00103123" w:rsidRPr="002F3D2C" w:rsidTr="00440FE6">
        <w:trPr>
          <w:trHeight w:hRule="exact" w:val="268"/>
        </w:trPr>
        <w:tc>
          <w:tcPr>
            <w:tcW w:w="518" w:type="dxa"/>
            <w:vMerge/>
            <w:tcBorders>
              <w:left w:val="single" w:sz="6" w:space="0" w:color="000000"/>
              <w:bottom w:val="single" w:sz="6" w:space="0" w:color="000000"/>
              <w:right w:val="single" w:sz="6" w:space="0" w:color="000000"/>
            </w:tcBorders>
            <w:shd w:val="clear" w:color="auto" w:fill="8CB3E2"/>
          </w:tcPr>
          <w:p w:rsidR="00103123" w:rsidRPr="002F3D2C" w:rsidRDefault="00103123" w:rsidP="008A1547">
            <w:pPr>
              <w:spacing w:line="240" w:lineRule="auto"/>
              <w:rPr>
                <w:rFonts w:ascii="Times New Roman" w:hAnsi="Times New Roman" w:cs="Times New Roman"/>
                <w:sz w:val="24"/>
                <w:szCs w:val="24"/>
              </w:rPr>
            </w:pPr>
          </w:p>
        </w:tc>
        <w:tc>
          <w:tcPr>
            <w:tcW w:w="1381" w:type="dxa"/>
            <w:vMerge/>
            <w:tcBorders>
              <w:left w:val="single" w:sz="6" w:space="0" w:color="000000"/>
              <w:bottom w:val="single" w:sz="6" w:space="0" w:color="000000"/>
              <w:right w:val="single" w:sz="6" w:space="0" w:color="000000"/>
            </w:tcBorders>
            <w:shd w:val="clear" w:color="auto" w:fill="8CB3E2"/>
          </w:tcPr>
          <w:p w:rsidR="00103123" w:rsidRPr="002F3D2C" w:rsidRDefault="00103123" w:rsidP="008A1547">
            <w:pPr>
              <w:spacing w:line="240" w:lineRule="auto"/>
              <w:rPr>
                <w:rFonts w:ascii="Times New Roman" w:hAnsi="Times New Roman" w:cs="Times New Roman"/>
                <w:sz w:val="24"/>
                <w:szCs w:val="24"/>
              </w:rPr>
            </w:pPr>
          </w:p>
        </w:tc>
        <w:tc>
          <w:tcPr>
            <w:tcW w:w="2606" w:type="dxa"/>
            <w:vMerge/>
            <w:tcBorders>
              <w:left w:val="single" w:sz="6" w:space="0" w:color="000000"/>
              <w:bottom w:val="single" w:sz="6" w:space="0" w:color="000000"/>
              <w:right w:val="single" w:sz="6" w:space="0" w:color="000000"/>
            </w:tcBorders>
            <w:shd w:val="clear" w:color="auto" w:fill="8CB3E2"/>
          </w:tcPr>
          <w:p w:rsidR="00103123" w:rsidRPr="002F3D2C" w:rsidRDefault="00103123" w:rsidP="008A1547">
            <w:pPr>
              <w:spacing w:line="240" w:lineRule="auto"/>
              <w:rPr>
                <w:rFonts w:ascii="Times New Roman" w:hAnsi="Times New Roman" w:cs="Times New Roman"/>
                <w:sz w:val="24"/>
                <w:szCs w:val="24"/>
              </w:rPr>
            </w:pPr>
          </w:p>
        </w:tc>
        <w:tc>
          <w:tcPr>
            <w:tcW w:w="1480" w:type="dxa"/>
            <w:tcBorders>
              <w:top w:val="single" w:sz="5" w:space="0" w:color="000000"/>
              <w:left w:val="single" w:sz="6" w:space="0" w:color="000000"/>
              <w:bottom w:val="single" w:sz="6" w:space="0" w:color="000000"/>
              <w:right w:val="single" w:sz="6" w:space="0" w:color="000000"/>
            </w:tcBorders>
            <w:shd w:val="clear" w:color="auto" w:fill="8CB3E2"/>
          </w:tcPr>
          <w:p w:rsidR="00103123" w:rsidRPr="002F3D2C" w:rsidRDefault="00103123" w:rsidP="008A1547">
            <w:pPr>
              <w:pStyle w:val="TableParagraph"/>
              <w:ind w:left="217"/>
              <w:rPr>
                <w:rFonts w:ascii="Times New Roman" w:eastAsia="Times New Roman" w:hAnsi="Times New Roman" w:cs="Times New Roman"/>
                <w:sz w:val="24"/>
                <w:szCs w:val="24"/>
              </w:rPr>
            </w:pPr>
            <w:r w:rsidRPr="002F3D2C">
              <w:rPr>
                <w:rFonts w:ascii="Times New Roman" w:hAnsi="Times New Roman" w:cs="Times New Roman"/>
                <w:spacing w:val="-1"/>
                <w:sz w:val="24"/>
                <w:szCs w:val="24"/>
              </w:rPr>
              <w:t>Sumber*</w:t>
            </w:r>
          </w:p>
        </w:tc>
        <w:tc>
          <w:tcPr>
            <w:tcW w:w="1790" w:type="dxa"/>
            <w:tcBorders>
              <w:top w:val="single" w:sz="5" w:space="0" w:color="000000"/>
              <w:left w:val="single" w:sz="6" w:space="0" w:color="000000"/>
              <w:bottom w:val="single" w:sz="6" w:space="0" w:color="000000"/>
              <w:right w:val="single" w:sz="6" w:space="0" w:color="000000"/>
            </w:tcBorders>
            <w:shd w:val="clear" w:color="auto" w:fill="8CB3E2"/>
          </w:tcPr>
          <w:p w:rsidR="00103123" w:rsidRPr="002F3D2C" w:rsidRDefault="00103123" w:rsidP="008A1547">
            <w:pPr>
              <w:pStyle w:val="TableParagraph"/>
              <w:ind w:left="109"/>
              <w:rPr>
                <w:rFonts w:ascii="Times New Roman" w:eastAsia="Times New Roman" w:hAnsi="Times New Roman" w:cs="Times New Roman"/>
                <w:sz w:val="24"/>
                <w:szCs w:val="24"/>
              </w:rPr>
            </w:pPr>
            <w:r w:rsidRPr="002F3D2C">
              <w:rPr>
                <w:rFonts w:ascii="Times New Roman" w:hAnsi="Times New Roman" w:cs="Times New Roman"/>
                <w:sz w:val="24"/>
                <w:szCs w:val="24"/>
              </w:rPr>
              <w:t>Jumlah</w:t>
            </w:r>
            <w:r w:rsidRPr="002F3D2C">
              <w:rPr>
                <w:rFonts w:ascii="Times New Roman" w:hAnsi="Times New Roman" w:cs="Times New Roman"/>
                <w:spacing w:val="16"/>
                <w:sz w:val="24"/>
                <w:szCs w:val="24"/>
              </w:rPr>
              <w:t xml:space="preserve"> </w:t>
            </w:r>
            <w:r>
              <w:rPr>
                <w:rFonts w:ascii="Times New Roman" w:hAnsi="Times New Roman" w:cs="Times New Roman"/>
                <w:spacing w:val="-1"/>
                <w:sz w:val="24"/>
                <w:szCs w:val="24"/>
              </w:rPr>
              <w:t>(</w:t>
            </w:r>
            <w:r w:rsidRPr="002F3D2C">
              <w:rPr>
                <w:rFonts w:ascii="Times New Roman" w:hAnsi="Times New Roman" w:cs="Times New Roman"/>
                <w:sz w:val="24"/>
                <w:szCs w:val="24"/>
              </w:rPr>
              <w:t>RP)</w:t>
            </w:r>
          </w:p>
        </w:tc>
      </w:tr>
      <w:tr w:rsidR="00103123" w:rsidRPr="002F3D2C" w:rsidTr="00440FE6">
        <w:trPr>
          <w:trHeight w:hRule="exact" w:val="1500"/>
        </w:trPr>
        <w:tc>
          <w:tcPr>
            <w:tcW w:w="518"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1</w:t>
            </w:r>
          </w:p>
        </w:tc>
        <w:tc>
          <w:tcPr>
            <w:tcW w:w="1381"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2020-2021</w:t>
            </w:r>
          </w:p>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606"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eastAsia="TimesNewRomanPS-ItalicMT" w:hAnsi="Times New Roman" w:cs="Times New Roman"/>
                <w:iCs/>
                <w:color w:val="000000"/>
                <w:sz w:val="24"/>
                <w:szCs w:val="24"/>
              </w:rPr>
            </w:pPr>
            <w:r w:rsidRPr="002F3D2C">
              <w:rPr>
                <w:rFonts w:ascii="Times New Roman" w:eastAsia="TimesNewRomanPS-ItalicMT" w:hAnsi="Times New Roman" w:cs="Times New Roman"/>
                <w:iCs/>
                <w:color w:val="000000"/>
                <w:sz w:val="24"/>
                <w:szCs w:val="24"/>
              </w:rPr>
              <w:t xml:space="preserve">Penggolongan Saham </w:t>
            </w:r>
            <w:r w:rsidRPr="002F3D2C">
              <w:rPr>
                <w:rFonts w:ascii="Times New Roman" w:eastAsia="TimesNewRomanPS-ItalicMT" w:hAnsi="Times New Roman" w:cs="Times New Roman"/>
                <w:i/>
                <w:iCs/>
                <w:color w:val="000000"/>
                <w:sz w:val="24"/>
                <w:szCs w:val="24"/>
              </w:rPr>
              <w:t>Blue Chip</w:t>
            </w:r>
            <w:r w:rsidRPr="002F3D2C">
              <w:rPr>
                <w:rFonts w:ascii="Times New Roman" w:eastAsia="TimesNewRomanPS-ItalicMT" w:hAnsi="Times New Roman" w:cs="Times New Roman"/>
                <w:iCs/>
                <w:color w:val="000000"/>
                <w:sz w:val="24"/>
                <w:szCs w:val="24"/>
              </w:rPr>
              <w:t xml:space="preserve"> Berdasarkan Kapitalisasi Pasar Pada Bursa Efek Indonesia Tahun 2017-2020</w:t>
            </w:r>
          </w:p>
        </w:tc>
        <w:tc>
          <w:tcPr>
            <w:tcW w:w="1480"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4.8</w:t>
            </w:r>
            <w:r>
              <w:rPr>
                <w:rFonts w:ascii="Times New Roman" w:hAnsi="Times New Roman" w:cs="Times New Roman"/>
                <w:sz w:val="24"/>
                <w:szCs w:val="24"/>
              </w:rPr>
              <w:t>00.000</w:t>
            </w:r>
          </w:p>
        </w:tc>
      </w:tr>
      <w:tr w:rsidR="00103123" w:rsidRPr="002F3D2C" w:rsidTr="004F5369">
        <w:trPr>
          <w:trHeight w:hRule="exact" w:val="1401"/>
        </w:trPr>
        <w:tc>
          <w:tcPr>
            <w:tcW w:w="518"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2</w:t>
            </w:r>
          </w:p>
        </w:tc>
        <w:tc>
          <w:tcPr>
            <w:tcW w:w="1381"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2020-2021</w:t>
            </w:r>
          </w:p>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606"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eastAsia="TimesNewRomanPS-ItalicMT" w:hAnsi="Times New Roman" w:cs="Times New Roman"/>
                <w:i/>
                <w:iCs/>
                <w:color w:val="000000"/>
                <w:sz w:val="24"/>
                <w:szCs w:val="24"/>
              </w:rPr>
            </w:pPr>
            <w:r w:rsidRPr="002F3D2C">
              <w:rPr>
                <w:rFonts w:ascii="Times New Roman" w:eastAsia="TimesNewRomanPS-ItalicMT" w:hAnsi="Times New Roman" w:cs="Times New Roman"/>
                <w:i/>
                <w:iCs/>
                <w:color w:val="000000"/>
                <w:sz w:val="24"/>
                <w:szCs w:val="24"/>
              </w:rPr>
              <w:t>Effect of Inflation, BI rate and Net Export To USD Central Exchange Rate To Rupiahs In Bank Indonesia for 2005-2019</w:t>
            </w:r>
          </w:p>
        </w:tc>
        <w:tc>
          <w:tcPr>
            <w:tcW w:w="1480"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Pr>
                <w:rFonts w:ascii="Times New Roman" w:hAnsi="Times New Roman" w:cs="Times New Roman"/>
                <w:sz w:val="24"/>
                <w:szCs w:val="24"/>
              </w:rPr>
              <w:t>00.000</w:t>
            </w:r>
          </w:p>
        </w:tc>
      </w:tr>
      <w:tr w:rsidR="00103123" w:rsidRPr="002F3D2C" w:rsidTr="004F5369">
        <w:trPr>
          <w:trHeight w:hRule="exact" w:val="1397"/>
        </w:trPr>
        <w:tc>
          <w:tcPr>
            <w:tcW w:w="518"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3</w:t>
            </w:r>
          </w:p>
        </w:tc>
        <w:tc>
          <w:tcPr>
            <w:tcW w:w="1381"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lang w:val="en-US"/>
              </w:rPr>
              <w:t>202</w:t>
            </w:r>
            <w:r w:rsidRPr="002F3D2C">
              <w:rPr>
                <w:rFonts w:ascii="Times New Roman" w:hAnsi="Times New Roman" w:cs="Times New Roman"/>
                <w:sz w:val="24"/>
                <w:szCs w:val="24"/>
              </w:rPr>
              <w:t>1-2022</w:t>
            </w:r>
          </w:p>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606"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eastAsia="TimesNewRomanPS-ItalicMT" w:hAnsi="Times New Roman" w:cs="Times New Roman"/>
                <w:iCs/>
                <w:color w:val="000000"/>
                <w:sz w:val="24"/>
                <w:szCs w:val="24"/>
              </w:rPr>
            </w:pPr>
            <w:r w:rsidRPr="002F3D2C">
              <w:rPr>
                <w:rFonts w:ascii="Times New Roman" w:eastAsia="TimesNewRomanPS-ItalicMT" w:hAnsi="Times New Roman" w:cs="Times New Roman"/>
                <w:iCs/>
                <w:color w:val="000000"/>
                <w:sz w:val="24"/>
                <w:szCs w:val="24"/>
              </w:rPr>
              <w:t xml:space="preserve">Keberhasilan Manajemen Penjualan </w:t>
            </w:r>
            <w:r w:rsidRPr="002F3D2C">
              <w:rPr>
                <w:rFonts w:ascii="Times New Roman" w:eastAsia="TimesNewRomanPS-ItalicMT" w:hAnsi="Times New Roman" w:cs="Times New Roman"/>
                <w:i/>
                <w:iCs/>
                <w:color w:val="000000"/>
                <w:sz w:val="24"/>
                <w:szCs w:val="24"/>
              </w:rPr>
              <w:t>Lasser Work Service Zigzag</w:t>
            </w:r>
            <w:r w:rsidRPr="002F3D2C">
              <w:rPr>
                <w:rFonts w:ascii="Times New Roman" w:eastAsia="TimesNewRomanPS-ItalicMT" w:hAnsi="Times New Roman" w:cs="Times New Roman"/>
                <w:iCs/>
                <w:color w:val="000000"/>
                <w:sz w:val="24"/>
                <w:szCs w:val="24"/>
              </w:rPr>
              <w:t xml:space="preserve"> di Semarang Menggunakan </w:t>
            </w:r>
            <w:r w:rsidRPr="002F3D2C">
              <w:rPr>
                <w:rFonts w:ascii="Times New Roman" w:eastAsia="TimesNewRomanPS-ItalicMT" w:hAnsi="Times New Roman" w:cs="Times New Roman"/>
                <w:i/>
                <w:iCs/>
                <w:color w:val="000000"/>
                <w:sz w:val="24"/>
                <w:szCs w:val="24"/>
              </w:rPr>
              <w:t>Java</w:t>
            </w:r>
            <w:r w:rsidRPr="002F3D2C">
              <w:rPr>
                <w:rFonts w:ascii="Times New Roman" w:eastAsia="TimesNewRomanPS-ItalicMT" w:hAnsi="Times New Roman" w:cs="Times New Roman"/>
                <w:iCs/>
                <w:color w:val="000000"/>
                <w:sz w:val="24"/>
                <w:szCs w:val="24"/>
              </w:rPr>
              <w:t xml:space="preserve"> (</w:t>
            </w:r>
            <w:r w:rsidRPr="002F3D2C">
              <w:rPr>
                <w:rFonts w:ascii="Times New Roman" w:eastAsia="TimesNewRomanPS-ItalicMT" w:hAnsi="Times New Roman" w:cs="Times New Roman"/>
                <w:i/>
                <w:iCs/>
                <w:color w:val="000000"/>
                <w:sz w:val="24"/>
                <w:szCs w:val="24"/>
              </w:rPr>
              <w:t>Netbeans</w:t>
            </w:r>
            <w:r w:rsidRPr="002F3D2C">
              <w:rPr>
                <w:rFonts w:ascii="Times New Roman" w:eastAsia="TimesNewRomanPS-ItalicMT" w:hAnsi="Times New Roman" w:cs="Times New Roman"/>
                <w:iCs/>
                <w:color w:val="000000"/>
                <w:sz w:val="24"/>
                <w:szCs w:val="24"/>
              </w:rPr>
              <w:t xml:space="preserve"> 7.3)</w:t>
            </w:r>
          </w:p>
        </w:tc>
        <w:tc>
          <w:tcPr>
            <w:tcW w:w="1480"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Pr>
                <w:rFonts w:ascii="Times New Roman" w:hAnsi="Times New Roman" w:cs="Times New Roman"/>
                <w:sz w:val="24"/>
                <w:szCs w:val="24"/>
              </w:rPr>
              <w:t>00.000</w:t>
            </w:r>
          </w:p>
        </w:tc>
      </w:tr>
      <w:tr w:rsidR="00103123" w:rsidRPr="002F3D2C" w:rsidTr="004F5369">
        <w:trPr>
          <w:trHeight w:hRule="exact" w:val="1850"/>
        </w:trPr>
        <w:tc>
          <w:tcPr>
            <w:tcW w:w="518"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t>4</w:t>
            </w:r>
          </w:p>
        </w:tc>
        <w:tc>
          <w:tcPr>
            <w:tcW w:w="1381"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2021-2022</w:t>
            </w:r>
          </w:p>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606" w:type="dxa"/>
            <w:tcBorders>
              <w:top w:val="single" w:sz="6" w:space="0" w:color="000000"/>
              <w:left w:val="single" w:sz="6" w:space="0" w:color="000000"/>
              <w:bottom w:val="single" w:sz="6" w:space="0" w:color="000000"/>
              <w:right w:val="single" w:sz="6" w:space="0" w:color="000000"/>
            </w:tcBorders>
          </w:tcPr>
          <w:p w:rsidR="00103123" w:rsidRPr="002F3D2C" w:rsidRDefault="00DA6B1D" w:rsidP="00DA6B1D">
            <w:pPr>
              <w:spacing w:line="240" w:lineRule="auto"/>
              <w:rPr>
                <w:rFonts w:ascii="Times New Roman" w:eastAsia="TimesNewRomanPS-ItalicMT" w:hAnsi="Times New Roman" w:cs="Times New Roman"/>
                <w:iCs/>
                <w:color w:val="000000"/>
                <w:sz w:val="24"/>
                <w:szCs w:val="24"/>
              </w:rPr>
            </w:pPr>
            <w:r>
              <w:rPr>
                <w:rFonts w:ascii="Times New Roman" w:eastAsia="TimesNewRomanPS-ItalicMT" w:hAnsi="Times New Roman" w:cs="Times New Roman"/>
                <w:iCs/>
                <w:color w:val="000000"/>
                <w:sz w:val="24"/>
                <w:szCs w:val="24"/>
              </w:rPr>
              <w:t>A</w:t>
            </w:r>
            <w:r w:rsidRPr="00351F96">
              <w:rPr>
                <w:rFonts w:ascii="Times New Roman" w:eastAsia="TimesNewRomanPS-ItalicMT" w:hAnsi="Times New Roman" w:cs="Times New Roman"/>
                <w:iCs/>
                <w:color w:val="000000"/>
                <w:sz w:val="24"/>
                <w:szCs w:val="24"/>
              </w:rPr>
              <w:t xml:space="preserve">nalisis SWOT </w:t>
            </w:r>
            <w:r w:rsidRPr="00DA6B1D">
              <w:rPr>
                <w:rFonts w:ascii="Times New Roman" w:eastAsia="TimesNewRomanPS-ItalicMT" w:hAnsi="Times New Roman" w:cs="Times New Roman"/>
                <w:i/>
                <w:iCs/>
                <w:color w:val="000000"/>
                <w:sz w:val="24"/>
                <w:szCs w:val="24"/>
              </w:rPr>
              <w:t>Matriks Ife</w:t>
            </w:r>
            <w:r w:rsidRPr="00351F96">
              <w:rPr>
                <w:rFonts w:ascii="Times New Roman" w:eastAsia="TimesNewRomanPS-ItalicMT" w:hAnsi="Times New Roman" w:cs="Times New Roman"/>
                <w:iCs/>
                <w:color w:val="000000"/>
                <w:sz w:val="24"/>
                <w:szCs w:val="24"/>
              </w:rPr>
              <w:t xml:space="preserve"> dan </w:t>
            </w:r>
            <w:r w:rsidRPr="00DA6B1D">
              <w:rPr>
                <w:rFonts w:ascii="Times New Roman" w:eastAsia="TimesNewRomanPS-ItalicMT" w:hAnsi="Times New Roman" w:cs="Times New Roman"/>
                <w:i/>
                <w:iCs/>
                <w:color w:val="000000"/>
                <w:sz w:val="24"/>
                <w:szCs w:val="24"/>
              </w:rPr>
              <w:t>Efe</w:t>
            </w:r>
            <w:r w:rsidRPr="00351F96">
              <w:rPr>
                <w:rFonts w:ascii="Times New Roman" w:eastAsia="TimesNewRomanPS-ItalicMT" w:hAnsi="Times New Roman" w:cs="Times New Roman"/>
                <w:iCs/>
                <w:color w:val="000000"/>
                <w:sz w:val="24"/>
                <w:szCs w:val="24"/>
              </w:rPr>
              <w:t xml:space="preserve"> </w:t>
            </w:r>
            <w:r>
              <w:rPr>
                <w:rFonts w:ascii="Times New Roman" w:eastAsia="TimesNewRomanPS-ItalicMT" w:hAnsi="Times New Roman" w:cs="Times New Roman"/>
                <w:iCs/>
                <w:color w:val="000000"/>
                <w:sz w:val="24"/>
                <w:szCs w:val="24"/>
              </w:rPr>
              <w:t>U</w:t>
            </w:r>
            <w:r w:rsidRPr="00351F96">
              <w:rPr>
                <w:rFonts w:ascii="Times New Roman" w:eastAsia="TimesNewRomanPS-ItalicMT" w:hAnsi="Times New Roman" w:cs="Times New Roman"/>
                <w:iCs/>
                <w:color w:val="000000"/>
                <w:sz w:val="24"/>
                <w:szCs w:val="24"/>
              </w:rPr>
              <w:t xml:space="preserve">ntuk </w:t>
            </w:r>
            <w:r>
              <w:rPr>
                <w:rFonts w:ascii="Times New Roman" w:eastAsia="TimesNewRomanPS-ItalicMT" w:hAnsi="Times New Roman" w:cs="Times New Roman"/>
                <w:iCs/>
                <w:color w:val="000000"/>
                <w:sz w:val="24"/>
                <w:szCs w:val="24"/>
              </w:rPr>
              <w:t>M</w:t>
            </w:r>
            <w:r w:rsidRPr="00351F96">
              <w:rPr>
                <w:rFonts w:ascii="Times New Roman" w:eastAsia="TimesNewRomanPS-ItalicMT" w:hAnsi="Times New Roman" w:cs="Times New Roman"/>
                <w:iCs/>
                <w:color w:val="000000"/>
                <w:sz w:val="24"/>
                <w:szCs w:val="24"/>
              </w:rPr>
              <w:t xml:space="preserve">enentukan </w:t>
            </w:r>
            <w:r>
              <w:rPr>
                <w:rFonts w:ascii="Times New Roman" w:eastAsia="TimesNewRomanPS-ItalicMT" w:hAnsi="Times New Roman" w:cs="Times New Roman"/>
                <w:iCs/>
                <w:color w:val="000000"/>
                <w:sz w:val="24"/>
                <w:szCs w:val="24"/>
              </w:rPr>
              <w:t>Strategi Pengembangan P</w:t>
            </w:r>
            <w:r w:rsidRPr="00351F96">
              <w:rPr>
                <w:rFonts w:ascii="Times New Roman" w:eastAsia="TimesNewRomanPS-ItalicMT" w:hAnsi="Times New Roman" w:cs="Times New Roman"/>
                <w:iCs/>
                <w:color w:val="000000"/>
                <w:sz w:val="24"/>
                <w:szCs w:val="24"/>
              </w:rPr>
              <w:t xml:space="preserve">asar </w:t>
            </w:r>
            <w:r>
              <w:rPr>
                <w:rFonts w:ascii="Times New Roman" w:eastAsia="TimesNewRomanPS-ItalicMT" w:hAnsi="Times New Roman" w:cs="Times New Roman"/>
                <w:iCs/>
                <w:color w:val="000000"/>
                <w:sz w:val="24"/>
                <w:szCs w:val="24"/>
              </w:rPr>
              <w:t>P</w:t>
            </w:r>
            <w:r w:rsidRPr="00351F96">
              <w:rPr>
                <w:rFonts w:ascii="Times New Roman" w:eastAsia="TimesNewRomanPS-ItalicMT" w:hAnsi="Times New Roman" w:cs="Times New Roman"/>
                <w:iCs/>
                <w:color w:val="000000"/>
                <w:sz w:val="24"/>
                <w:szCs w:val="24"/>
              </w:rPr>
              <w:t xml:space="preserve">ada </w:t>
            </w:r>
            <w:r>
              <w:rPr>
                <w:rFonts w:ascii="Times New Roman" w:eastAsia="TimesNewRomanPS-ItalicMT" w:hAnsi="Times New Roman" w:cs="Times New Roman"/>
                <w:iCs/>
                <w:color w:val="000000"/>
                <w:sz w:val="24"/>
                <w:szCs w:val="24"/>
              </w:rPr>
              <w:t>J</w:t>
            </w:r>
            <w:r w:rsidRPr="00351F96">
              <w:rPr>
                <w:rFonts w:ascii="Times New Roman" w:eastAsia="TimesNewRomanPS-ItalicMT" w:hAnsi="Times New Roman" w:cs="Times New Roman"/>
                <w:iCs/>
                <w:color w:val="000000"/>
                <w:sz w:val="24"/>
                <w:szCs w:val="24"/>
              </w:rPr>
              <w:t xml:space="preserve">asa CV </w:t>
            </w:r>
            <w:r w:rsidRPr="00DA6B1D">
              <w:rPr>
                <w:rFonts w:ascii="Times New Roman" w:eastAsia="TimesNewRomanPS-ItalicMT" w:hAnsi="Times New Roman" w:cs="Times New Roman"/>
                <w:i/>
                <w:iCs/>
                <w:color w:val="000000"/>
                <w:sz w:val="24"/>
                <w:szCs w:val="24"/>
              </w:rPr>
              <w:t>Zigzag Laserwork</w:t>
            </w:r>
            <w:r>
              <w:rPr>
                <w:rFonts w:ascii="Times New Roman" w:eastAsia="TimesNewRomanPS-ItalicMT" w:hAnsi="Times New Roman" w:cs="Times New Roman"/>
                <w:iCs/>
                <w:color w:val="000000"/>
                <w:sz w:val="24"/>
                <w:szCs w:val="24"/>
              </w:rPr>
              <w:t xml:space="preserve"> S</w:t>
            </w:r>
            <w:r w:rsidRPr="00351F96">
              <w:rPr>
                <w:rFonts w:ascii="Times New Roman" w:eastAsia="TimesNewRomanPS-ItalicMT" w:hAnsi="Times New Roman" w:cs="Times New Roman"/>
                <w:iCs/>
                <w:color w:val="000000"/>
                <w:sz w:val="24"/>
                <w:szCs w:val="24"/>
              </w:rPr>
              <w:t>emarang</w:t>
            </w:r>
          </w:p>
        </w:tc>
        <w:tc>
          <w:tcPr>
            <w:tcW w:w="1480"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103123" w:rsidRPr="002F3D2C" w:rsidRDefault="00103123" w:rsidP="008A1547">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Pr>
                <w:rFonts w:ascii="Times New Roman" w:hAnsi="Times New Roman" w:cs="Times New Roman"/>
                <w:sz w:val="24"/>
                <w:szCs w:val="24"/>
              </w:rPr>
              <w:t>00.000</w:t>
            </w:r>
          </w:p>
        </w:tc>
      </w:tr>
      <w:tr w:rsidR="00440FE6" w:rsidRPr="002F3D2C" w:rsidTr="00440FE6">
        <w:trPr>
          <w:trHeight w:hRule="exact" w:val="1847"/>
        </w:trPr>
        <w:tc>
          <w:tcPr>
            <w:tcW w:w="518" w:type="dxa"/>
            <w:tcBorders>
              <w:top w:val="single" w:sz="6" w:space="0" w:color="000000"/>
              <w:left w:val="single" w:sz="6" w:space="0" w:color="000000"/>
              <w:bottom w:val="single" w:sz="6" w:space="0" w:color="000000"/>
              <w:right w:val="single" w:sz="6" w:space="0" w:color="000000"/>
            </w:tcBorders>
          </w:tcPr>
          <w:p w:rsidR="00440FE6" w:rsidRPr="002F3D2C" w:rsidRDefault="00440FE6" w:rsidP="00440FE6">
            <w:pPr>
              <w:pStyle w:val="TableParagraph"/>
              <w:ind w:left="177" w:right="177"/>
              <w:jc w:val="center"/>
              <w:rPr>
                <w:rFonts w:ascii="Times New Roman" w:hAnsi="Times New Roman" w:cs="Times New Roman"/>
                <w:sz w:val="24"/>
                <w:szCs w:val="24"/>
                <w:lang w:val="id-ID"/>
              </w:rPr>
            </w:pPr>
            <w:r w:rsidRPr="002F3D2C">
              <w:rPr>
                <w:rFonts w:ascii="Times New Roman" w:hAnsi="Times New Roman" w:cs="Times New Roman"/>
                <w:sz w:val="24"/>
                <w:szCs w:val="24"/>
                <w:lang w:val="id-ID"/>
              </w:rPr>
              <w:lastRenderedPageBreak/>
              <w:t>5</w:t>
            </w:r>
          </w:p>
        </w:tc>
        <w:tc>
          <w:tcPr>
            <w:tcW w:w="1381" w:type="dxa"/>
            <w:tcBorders>
              <w:top w:val="single" w:sz="6" w:space="0" w:color="000000"/>
              <w:left w:val="single" w:sz="6" w:space="0" w:color="000000"/>
              <w:bottom w:val="single" w:sz="6" w:space="0" w:color="000000"/>
              <w:right w:val="single" w:sz="6" w:space="0" w:color="000000"/>
            </w:tcBorders>
          </w:tcPr>
          <w:p w:rsidR="00440FE6" w:rsidRPr="002F3D2C" w:rsidRDefault="00440FE6" w:rsidP="00440FE6">
            <w:pPr>
              <w:spacing w:line="240" w:lineRule="auto"/>
              <w:rPr>
                <w:rFonts w:ascii="Times New Roman" w:hAnsi="Times New Roman" w:cs="Times New Roman"/>
                <w:sz w:val="24"/>
                <w:szCs w:val="24"/>
              </w:rPr>
            </w:pPr>
            <w:r w:rsidRPr="002F3D2C">
              <w:rPr>
                <w:rFonts w:ascii="Times New Roman" w:hAnsi="Times New Roman" w:cs="Times New Roman"/>
                <w:sz w:val="24"/>
                <w:szCs w:val="24"/>
              </w:rPr>
              <w:t>2022-2023</w:t>
            </w:r>
          </w:p>
          <w:p w:rsidR="00440FE6" w:rsidRPr="002F3D2C" w:rsidRDefault="00440FE6" w:rsidP="00440FE6">
            <w:pPr>
              <w:spacing w:line="240" w:lineRule="auto"/>
              <w:rPr>
                <w:rFonts w:ascii="Times New Roman" w:hAnsi="Times New Roman" w:cs="Times New Roman"/>
                <w:sz w:val="24"/>
                <w:szCs w:val="24"/>
              </w:rPr>
            </w:pPr>
            <w:r w:rsidRPr="002F3D2C">
              <w:rPr>
                <w:rFonts w:ascii="Times New Roman" w:hAnsi="Times New Roman" w:cs="Times New Roman"/>
                <w:sz w:val="24"/>
                <w:szCs w:val="24"/>
              </w:rPr>
              <w:t>(Gasal)</w:t>
            </w:r>
          </w:p>
        </w:tc>
        <w:tc>
          <w:tcPr>
            <w:tcW w:w="2606" w:type="dxa"/>
            <w:tcBorders>
              <w:top w:val="single" w:sz="6" w:space="0" w:color="000000"/>
              <w:left w:val="single" w:sz="6" w:space="0" w:color="000000"/>
              <w:bottom w:val="single" w:sz="6" w:space="0" w:color="000000"/>
              <w:right w:val="single" w:sz="6" w:space="0" w:color="000000"/>
            </w:tcBorders>
          </w:tcPr>
          <w:p w:rsidR="00440FE6" w:rsidRPr="00440FE6" w:rsidRDefault="00440FE6" w:rsidP="00440FE6">
            <w:pPr>
              <w:spacing w:line="240" w:lineRule="auto"/>
              <w:contextualSpacing/>
              <w:jc w:val="both"/>
              <w:rPr>
                <w:rFonts w:ascii="Times New Roman" w:eastAsia="Calibri" w:hAnsi="Times New Roman" w:cs="Times New Roman"/>
                <w:sz w:val="24"/>
                <w:szCs w:val="24"/>
                <w:lang w:val="en-US"/>
              </w:rPr>
            </w:pPr>
            <w:r w:rsidRPr="00440FE6">
              <w:rPr>
                <w:rFonts w:ascii="Times New Roman" w:eastAsia="Calibri" w:hAnsi="Times New Roman" w:cs="Times New Roman"/>
                <w:iCs/>
                <w:sz w:val="24"/>
                <w:szCs w:val="24"/>
                <w:lang w:val="en-US"/>
              </w:rPr>
              <w:t>Analisis SWOT Matriks Ife dan Efe Untuk Menentukan Strategi Pengembangan Pasar Pada Jasa CV Zigzag Laserwork Semarang</w:t>
            </w:r>
          </w:p>
        </w:tc>
        <w:tc>
          <w:tcPr>
            <w:tcW w:w="1480" w:type="dxa"/>
            <w:tcBorders>
              <w:top w:val="single" w:sz="6" w:space="0" w:color="000000"/>
              <w:left w:val="single" w:sz="6" w:space="0" w:color="000000"/>
              <w:bottom w:val="single" w:sz="6" w:space="0" w:color="000000"/>
              <w:right w:val="single" w:sz="6" w:space="0" w:color="000000"/>
            </w:tcBorders>
          </w:tcPr>
          <w:p w:rsidR="00440FE6" w:rsidRPr="002F3D2C" w:rsidRDefault="00440FE6" w:rsidP="00440FE6">
            <w:pPr>
              <w:spacing w:line="240" w:lineRule="auto"/>
              <w:rPr>
                <w:rFonts w:ascii="Times New Roman" w:hAnsi="Times New Roman" w:cs="Times New Roman"/>
                <w:sz w:val="24"/>
                <w:szCs w:val="24"/>
              </w:rPr>
            </w:pPr>
            <w:r w:rsidRPr="002F3D2C">
              <w:rPr>
                <w:rFonts w:ascii="Times New Roman" w:hAnsi="Times New Roman" w:cs="Times New Roman"/>
                <w:sz w:val="24"/>
                <w:szCs w:val="24"/>
              </w:rPr>
              <w:t>Mandiri</w:t>
            </w:r>
          </w:p>
        </w:tc>
        <w:tc>
          <w:tcPr>
            <w:tcW w:w="1790" w:type="dxa"/>
            <w:tcBorders>
              <w:top w:val="single" w:sz="6" w:space="0" w:color="000000"/>
              <w:left w:val="single" w:sz="6" w:space="0" w:color="000000"/>
              <w:bottom w:val="single" w:sz="6" w:space="0" w:color="000000"/>
              <w:right w:val="single" w:sz="6" w:space="0" w:color="000000"/>
            </w:tcBorders>
          </w:tcPr>
          <w:p w:rsidR="00440FE6" w:rsidRPr="002F3D2C" w:rsidRDefault="00440FE6" w:rsidP="00440FE6">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Pr>
                <w:rFonts w:ascii="Times New Roman" w:hAnsi="Times New Roman" w:cs="Times New Roman"/>
                <w:sz w:val="24"/>
                <w:szCs w:val="24"/>
              </w:rPr>
              <w:t>00.000</w:t>
            </w:r>
          </w:p>
        </w:tc>
      </w:tr>
      <w:tr w:rsidR="00440FE6" w:rsidRPr="002F3D2C" w:rsidTr="00440FE6">
        <w:tblPrEx>
          <w:tblW w:w="7775" w:type="dxa"/>
          <w:tblInd w:w="928" w:type="dxa"/>
          <w:tblLayout w:type="fixed"/>
          <w:tblCellMar>
            <w:left w:w="0" w:type="dxa"/>
            <w:right w:w="0" w:type="dxa"/>
          </w:tblCellMar>
          <w:tblLook w:val="01E0" w:firstRow="1" w:lastRow="1" w:firstColumn="1" w:lastColumn="1" w:noHBand="0" w:noVBand="0"/>
          <w:tblPrExChange w:id="278" w:author="riskaary2212@outlook.com" w:date="2023-08-02T14:05:00Z">
            <w:tblPrEx>
              <w:tblW w:w="0" w:type="auto"/>
              <w:tblInd w:w="928" w:type="dxa"/>
              <w:tblLayout w:type="fixed"/>
              <w:tblCellMar>
                <w:left w:w="0" w:type="dxa"/>
                <w:right w:w="0" w:type="dxa"/>
              </w:tblCellMar>
              <w:tblLook w:val="01E0" w:firstRow="1" w:lastRow="1" w:firstColumn="1" w:lastColumn="1" w:noHBand="0" w:noVBand="0"/>
            </w:tblPrEx>
          </w:tblPrExChange>
        </w:tblPrEx>
        <w:trPr>
          <w:trHeight w:hRule="exact" w:val="1400"/>
          <w:trPrChange w:id="279" w:author="riskaary2212@outlook.com" w:date="2023-08-02T14:05:00Z">
            <w:trPr>
              <w:gridAfter w:val="0"/>
              <w:trHeight w:hRule="exact" w:val="269"/>
            </w:trPr>
          </w:trPrChange>
        </w:trPr>
        <w:tc>
          <w:tcPr>
            <w:tcW w:w="518" w:type="dxa"/>
            <w:tcBorders>
              <w:top w:val="single" w:sz="6" w:space="0" w:color="000000"/>
              <w:left w:val="single" w:sz="6" w:space="0" w:color="000000"/>
              <w:bottom w:val="single" w:sz="6" w:space="0" w:color="000000"/>
              <w:right w:val="single" w:sz="6" w:space="0" w:color="000000"/>
            </w:tcBorders>
            <w:tcPrChange w:id="280" w:author="riskaary2212@outlook.com" w:date="2023-08-02T14:05:00Z">
              <w:tcPr>
                <w:tcW w:w="518" w:type="dxa"/>
                <w:tcBorders>
                  <w:top w:val="single" w:sz="6" w:space="0" w:color="000000"/>
                  <w:left w:val="single" w:sz="6" w:space="0" w:color="000000"/>
                  <w:bottom w:val="single" w:sz="6" w:space="0" w:color="000000"/>
                  <w:right w:val="single" w:sz="6" w:space="0" w:color="000000"/>
                </w:tcBorders>
              </w:tcPr>
            </w:tcPrChange>
          </w:tcPr>
          <w:p w:rsidR="00440FE6" w:rsidRPr="002F3D2C" w:rsidRDefault="00440FE6" w:rsidP="00440FE6">
            <w:pPr>
              <w:pStyle w:val="TableParagraph"/>
              <w:ind w:left="177" w:right="177"/>
              <w:jc w:val="center"/>
              <w:rPr>
                <w:rFonts w:ascii="Times New Roman" w:eastAsia="Times New Roman" w:hAnsi="Times New Roman" w:cs="Times New Roman"/>
                <w:sz w:val="24"/>
                <w:szCs w:val="24"/>
                <w:lang w:val="id-ID"/>
              </w:rPr>
            </w:pPr>
            <w:r w:rsidRPr="002F3D2C">
              <w:rPr>
                <w:rFonts w:ascii="Times New Roman" w:hAnsi="Times New Roman" w:cs="Times New Roman"/>
                <w:sz w:val="24"/>
                <w:szCs w:val="24"/>
                <w:lang w:val="id-ID"/>
              </w:rPr>
              <w:t>6</w:t>
            </w:r>
          </w:p>
        </w:tc>
        <w:tc>
          <w:tcPr>
            <w:tcW w:w="1381" w:type="dxa"/>
            <w:tcBorders>
              <w:top w:val="single" w:sz="6" w:space="0" w:color="000000"/>
              <w:left w:val="single" w:sz="6" w:space="0" w:color="000000"/>
              <w:bottom w:val="single" w:sz="6" w:space="0" w:color="000000"/>
              <w:right w:val="single" w:sz="6" w:space="0" w:color="000000"/>
            </w:tcBorders>
            <w:tcPrChange w:id="281" w:author="riskaary2212@outlook.com" w:date="2023-08-02T14:05:00Z">
              <w:tcPr>
                <w:tcW w:w="1013" w:type="dxa"/>
                <w:gridSpan w:val="3"/>
                <w:tcBorders>
                  <w:top w:val="single" w:sz="6" w:space="0" w:color="000000"/>
                  <w:left w:val="single" w:sz="6" w:space="0" w:color="000000"/>
                  <w:bottom w:val="single" w:sz="6" w:space="0" w:color="000000"/>
                  <w:right w:val="single" w:sz="6" w:space="0" w:color="000000"/>
                </w:tcBorders>
              </w:tcPr>
            </w:tcPrChange>
          </w:tcPr>
          <w:p w:rsidR="00440FE6" w:rsidRPr="002F3D2C" w:rsidRDefault="00440FE6" w:rsidP="00440FE6">
            <w:pPr>
              <w:spacing w:line="240" w:lineRule="auto"/>
              <w:rPr>
                <w:rFonts w:ascii="Times New Roman" w:hAnsi="Times New Roman" w:cs="Times New Roman"/>
                <w:sz w:val="24"/>
                <w:szCs w:val="24"/>
              </w:rPr>
            </w:pPr>
            <w:ins w:id="282" w:author="riskaary2212@outlook.com" w:date="2023-08-02T14:05:00Z">
              <w:r w:rsidRPr="002F3D2C">
                <w:rPr>
                  <w:rFonts w:ascii="Times New Roman" w:hAnsi="Times New Roman" w:cs="Times New Roman"/>
                  <w:sz w:val="24"/>
                  <w:szCs w:val="24"/>
                </w:rPr>
                <w:t xml:space="preserve"> </w:t>
              </w:r>
            </w:ins>
            <w:r w:rsidRPr="002F3D2C">
              <w:rPr>
                <w:rFonts w:ascii="Times New Roman" w:hAnsi="Times New Roman" w:cs="Times New Roman"/>
                <w:sz w:val="24"/>
                <w:szCs w:val="24"/>
              </w:rPr>
              <w:t>2022-2023</w:t>
            </w:r>
          </w:p>
          <w:p w:rsidR="00440FE6" w:rsidRPr="002F3D2C" w:rsidRDefault="00440FE6" w:rsidP="00440FE6">
            <w:pPr>
              <w:spacing w:line="240" w:lineRule="auto"/>
              <w:rPr>
                <w:rFonts w:ascii="Times New Roman" w:hAnsi="Times New Roman" w:cs="Times New Roman"/>
                <w:sz w:val="24"/>
                <w:szCs w:val="24"/>
              </w:rPr>
            </w:pPr>
            <w:r w:rsidRPr="002F3D2C">
              <w:rPr>
                <w:rFonts w:ascii="Times New Roman" w:hAnsi="Times New Roman" w:cs="Times New Roman"/>
                <w:sz w:val="24"/>
                <w:szCs w:val="24"/>
              </w:rPr>
              <w:t>(Genap)</w:t>
            </w:r>
          </w:p>
        </w:tc>
        <w:tc>
          <w:tcPr>
            <w:tcW w:w="2606" w:type="dxa"/>
            <w:tcBorders>
              <w:top w:val="single" w:sz="6" w:space="0" w:color="000000"/>
              <w:left w:val="single" w:sz="6" w:space="0" w:color="000000"/>
              <w:bottom w:val="single" w:sz="6" w:space="0" w:color="000000"/>
              <w:right w:val="single" w:sz="6" w:space="0" w:color="000000"/>
            </w:tcBorders>
            <w:tcPrChange w:id="283" w:author="riskaary2212@outlook.com" w:date="2023-08-02T14:05:00Z">
              <w:tcPr>
                <w:tcW w:w="2873" w:type="dxa"/>
                <w:gridSpan w:val="2"/>
                <w:tcBorders>
                  <w:top w:val="single" w:sz="6" w:space="0" w:color="000000"/>
                  <w:left w:val="single" w:sz="6" w:space="0" w:color="000000"/>
                  <w:bottom w:val="single" w:sz="6" w:space="0" w:color="000000"/>
                  <w:right w:val="single" w:sz="6" w:space="0" w:color="000000"/>
                </w:tcBorders>
              </w:tcPr>
            </w:tcPrChange>
          </w:tcPr>
          <w:p w:rsidR="00440FE6" w:rsidRPr="00440FE6" w:rsidRDefault="00440FE6" w:rsidP="00440FE6">
            <w:pPr>
              <w:spacing w:line="240" w:lineRule="auto"/>
              <w:contextualSpacing/>
              <w:jc w:val="both"/>
              <w:rPr>
                <w:rFonts w:ascii="Times New Roman" w:eastAsia="Calibri" w:hAnsi="Times New Roman" w:cs="Times New Roman"/>
                <w:sz w:val="24"/>
                <w:szCs w:val="24"/>
                <w:lang w:val="en-US"/>
              </w:rPr>
            </w:pPr>
            <w:r w:rsidRPr="00440FE6">
              <w:rPr>
                <w:rFonts w:ascii="Times New Roman" w:eastAsia="Calibri" w:hAnsi="Times New Roman" w:cs="Times New Roman"/>
                <w:iCs/>
                <w:sz w:val="24"/>
                <w:szCs w:val="24"/>
                <w:lang w:val="en-US"/>
              </w:rPr>
              <w:t>Implementasi Multiplier Pajak Terhadap Produk Domestik Bruto (PDB) Di Indonesia Tahun 2010 s/d 2022</w:t>
            </w:r>
          </w:p>
        </w:tc>
        <w:tc>
          <w:tcPr>
            <w:tcW w:w="1480" w:type="dxa"/>
            <w:tcBorders>
              <w:top w:val="single" w:sz="6" w:space="0" w:color="000000"/>
              <w:left w:val="single" w:sz="6" w:space="0" w:color="000000"/>
              <w:bottom w:val="single" w:sz="6" w:space="0" w:color="000000"/>
              <w:right w:val="single" w:sz="6" w:space="0" w:color="000000"/>
            </w:tcBorders>
            <w:tcPrChange w:id="284" w:author="riskaary2212@outlook.com" w:date="2023-08-02T14:05:00Z">
              <w:tcPr>
                <w:tcW w:w="1270" w:type="dxa"/>
                <w:gridSpan w:val="2"/>
                <w:tcBorders>
                  <w:top w:val="single" w:sz="6" w:space="0" w:color="000000"/>
                  <w:left w:val="single" w:sz="6" w:space="0" w:color="000000"/>
                  <w:bottom w:val="single" w:sz="6" w:space="0" w:color="000000"/>
                  <w:right w:val="single" w:sz="6" w:space="0" w:color="000000"/>
                </w:tcBorders>
              </w:tcPr>
            </w:tcPrChange>
          </w:tcPr>
          <w:p w:rsidR="00440FE6" w:rsidRPr="002F3D2C" w:rsidRDefault="00440FE6" w:rsidP="00440FE6">
            <w:pPr>
              <w:spacing w:line="240" w:lineRule="auto"/>
              <w:rPr>
                <w:ins w:id="285" w:author="riskaary2212@outlook.com" w:date="2023-08-02T14:05:00Z"/>
                <w:rFonts w:ascii="Times New Roman" w:hAnsi="Times New Roman" w:cs="Times New Roman"/>
                <w:sz w:val="24"/>
                <w:szCs w:val="24"/>
              </w:rPr>
            </w:pPr>
            <w:r w:rsidRPr="002F3D2C">
              <w:rPr>
                <w:rFonts w:ascii="Times New Roman" w:hAnsi="Times New Roman" w:cs="Times New Roman"/>
                <w:sz w:val="24"/>
                <w:szCs w:val="24"/>
              </w:rPr>
              <w:t>Mandiri</w:t>
            </w:r>
          </w:p>
          <w:p w:rsidR="00440FE6" w:rsidRPr="002F3D2C" w:rsidRDefault="00440FE6" w:rsidP="00440FE6">
            <w:pPr>
              <w:spacing w:line="240" w:lineRule="auto"/>
              <w:rPr>
                <w:rFonts w:ascii="Times New Roman" w:hAnsi="Times New Roman" w:cs="Times New Roman"/>
                <w:sz w:val="24"/>
                <w:szCs w:val="24"/>
              </w:rPr>
            </w:pPr>
          </w:p>
        </w:tc>
        <w:tc>
          <w:tcPr>
            <w:tcW w:w="1790" w:type="dxa"/>
            <w:tcBorders>
              <w:top w:val="single" w:sz="6" w:space="0" w:color="000000"/>
              <w:left w:val="single" w:sz="6" w:space="0" w:color="000000"/>
              <w:bottom w:val="single" w:sz="6" w:space="0" w:color="000000"/>
              <w:right w:val="single" w:sz="6" w:space="0" w:color="000000"/>
            </w:tcBorders>
            <w:tcPrChange w:id="286" w:author="riskaary2212@outlook.com" w:date="2023-08-02T14:05:00Z">
              <w:tcPr>
                <w:tcW w:w="1790" w:type="dxa"/>
                <w:gridSpan w:val="2"/>
                <w:tcBorders>
                  <w:top w:val="single" w:sz="6" w:space="0" w:color="000000"/>
                  <w:left w:val="single" w:sz="6" w:space="0" w:color="000000"/>
                  <w:bottom w:val="single" w:sz="6" w:space="0" w:color="000000"/>
                  <w:right w:val="single" w:sz="6" w:space="0" w:color="000000"/>
                </w:tcBorders>
              </w:tcPr>
            </w:tcPrChange>
          </w:tcPr>
          <w:p w:rsidR="00440FE6" w:rsidRPr="002F3D2C" w:rsidRDefault="00440FE6" w:rsidP="00440FE6">
            <w:pPr>
              <w:spacing w:line="240" w:lineRule="auto"/>
              <w:rPr>
                <w:rFonts w:ascii="Times New Roman" w:hAnsi="Times New Roman" w:cs="Times New Roman"/>
                <w:sz w:val="24"/>
                <w:szCs w:val="24"/>
              </w:rPr>
            </w:pPr>
            <w:r w:rsidRPr="002F3D2C">
              <w:rPr>
                <w:rFonts w:ascii="Times New Roman" w:hAnsi="Times New Roman" w:cs="Times New Roman"/>
                <w:sz w:val="24"/>
                <w:szCs w:val="24"/>
              </w:rPr>
              <w:t>4.6</w:t>
            </w:r>
            <w:r>
              <w:rPr>
                <w:rFonts w:ascii="Times New Roman" w:hAnsi="Times New Roman" w:cs="Times New Roman"/>
                <w:sz w:val="24"/>
                <w:szCs w:val="24"/>
              </w:rPr>
              <w:t>00.000</w:t>
            </w:r>
          </w:p>
        </w:tc>
      </w:tr>
    </w:tbl>
    <w:p w:rsidR="00315838" w:rsidRDefault="00315838">
      <w:pPr>
        <w:spacing w:after="0" w:line="360" w:lineRule="auto"/>
        <w:ind w:left="709"/>
        <w:jc w:val="both"/>
        <w:rPr>
          <w:rFonts w:ascii="Times New Roman" w:eastAsia="Calibri" w:hAnsi="Times New Roman" w:cs="Times New Roman"/>
          <w:color w:val="000000"/>
          <w:sz w:val="24"/>
          <w:szCs w:val="24"/>
          <w:lang w:val="en-US"/>
        </w:rPr>
      </w:pPr>
    </w:p>
    <w:p w:rsidR="00440FE6" w:rsidRPr="00560B8D" w:rsidRDefault="00440FE6" w:rsidP="00440FE6">
      <w:pPr>
        <w:spacing w:after="160" w:line="259" w:lineRule="auto"/>
        <w:ind w:left="931"/>
        <w:rPr>
          <w:lang w:val="en-US"/>
        </w:rPr>
      </w:pPr>
      <w:r>
        <w:t>D. P</w:t>
      </w:r>
      <w:r w:rsidRPr="00560B8D">
        <w:rPr>
          <w:lang w:val="en-US"/>
        </w:rPr>
        <w:t>engalaman Pengabdian dalam 3 Tahun Terakhir</w:t>
      </w:r>
    </w:p>
    <w:tbl>
      <w:tblPr>
        <w:tblW w:w="0" w:type="auto"/>
        <w:tblInd w:w="-8" w:type="dxa"/>
        <w:tblLayout w:type="fixed"/>
        <w:tblCellMar>
          <w:left w:w="0" w:type="dxa"/>
          <w:right w:w="0" w:type="dxa"/>
        </w:tblCellMar>
        <w:tblLook w:val="01E0" w:firstRow="1" w:lastRow="1" w:firstColumn="1" w:lastColumn="1" w:noHBand="0" w:noVBand="0"/>
      </w:tblPr>
      <w:tblGrid>
        <w:gridCol w:w="993"/>
        <w:gridCol w:w="1467"/>
        <w:gridCol w:w="2873"/>
        <w:gridCol w:w="1270"/>
        <w:gridCol w:w="1788"/>
      </w:tblGrid>
      <w:tr w:rsidR="00440FE6" w:rsidRPr="00560B8D" w:rsidTr="008A1547">
        <w:trPr>
          <w:trHeight w:hRule="exact" w:val="269"/>
        </w:trPr>
        <w:tc>
          <w:tcPr>
            <w:tcW w:w="993" w:type="dxa"/>
            <w:vMerge w:val="restart"/>
            <w:tcBorders>
              <w:top w:val="single" w:sz="6" w:space="0" w:color="000000"/>
              <w:left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r w:rsidRPr="00560B8D">
              <w:rPr>
                <w:lang w:val="en-US"/>
              </w:rPr>
              <w:t>No</w:t>
            </w:r>
          </w:p>
        </w:tc>
        <w:tc>
          <w:tcPr>
            <w:tcW w:w="1467" w:type="dxa"/>
            <w:vMerge w:val="restart"/>
            <w:tcBorders>
              <w:top w:val="single" w:sz="6" w:space="0" w:color="000000"/>
              <w:left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r w:rsidRPr="00560B8D">
              <w:rPr>
                <w:lang w:val="en-US"/>
              </w:rPr>
              <w:t>Tahun</w:t>
            </w:r>
          </w:p>
        </w:tc>
        <w:tc>
          <w:tcPr>
            <w:tcW w:w="2873" w:type="dxa"/>
            <w:vMerge w:val="restart"/>
            <w:tcBorders>
              <w:top w:val="single" w:sz="6" w:space="0" w:color="000000"/>
              <w:left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r w:rsidRPr="00560B8D">
              <w:rPr>
                <w:lang w:val="en-US"/>
              </w:rPr>
              <w:t>Judul Pengabdian Kepada Masyarakat</w:t>
            </w:r>
          </w:p>
        </w:tc>
        <w:tc>
          <w:tcPr>
            <w:tcW w:w="3058" w:type="dxa"/>
            <w:gridSpan w:val="2"/>
            <w:tcBorders>
              <w:top w:val="single" w:sz="6" w:space="0" w:color="000000"/>
              <w:left w:val="single" w:sz="6" w:space="0" w:color="000000"/>
              <w:bottom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r w:rsidRPr="00560B8D">
              <w:rPr>
                <w:lang w:val="en-US"/>
              </w:rPr>
              <w:t>Pendanaan</w:t>
            </w:r>
          </w:p>
        </w:tc>
      </w:tr>
      <w:tr w:rsidR="00440FE6" w:rsidRPr="00560B8D" w:rsidTr="008A1547">
        <w:trPr>
          <w:trHeight w:hRule="exact" w:val="266"/>
        </w:trPr>
        <w:tc>
          <w:tcPr>
            <w:tcW w:w="993" w:type="dxa"/>
            <w:vMerge/>
            <w:tcBorders>
              <w:left w:val="single" w:sz="6" w:space="0" w:color="000000"/>
              <w:bottom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p>
        </w:tc>
        <w:tc>
          <w:tcPr>
            <w:tcW w:w="1467" w:type="dxa"/>
            <w:vMerge/>
            <w:tcBorders>
              <w:left w:val="single" w:sz="6" w:space="0" w:color="000000"/>
              <w:bottom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p>
        </w:tc>
        <w:tc>
          <w:tcPr>
            <w:tcW w:w="2873" w:type="dxa"/>
            <w:vMerge/>
            <w:tcBorders>
              <w:left w:val="single" w:sz="6" w:space="0" w:color="000000"/>
              <w:bottom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p>
        </w:tc>
        <w:tc>
          <w:tcPr>
            <w:tcW w:w="1270" w:type="dxa"/>
            <w:tcBorders>
              <w:top w:val="single" w:sz="6" w:space="0" w:color="000000"/>
              <w:left w:val="single" w:sz="6" w:space="0" w:color="000000"/>
              <w:bottom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r w:rsidRPr="00560B8D">
              <w:rPr>
                <w:lang w:val="en-US"/>
              </w:rPr>
              <w:t>Sumber*</w:t>
            </w:r>
          </w:p>
        </w:tc>
        <w:tc>
          <w:tcPr>
            <w:tcW w:w="1788" w:type="dxa"/>
            <w:tcBorders>
              <w:top w:val="single" w:sz="6" w:space="0" w:color="000000"/>
              <w:left w:val="single" w:sz="6" w:space="0" w:color="000000"/>
              <w:bottom w:val="single" w:sz="6" w:space="0" w:color="000000"/>
              <w:right w:val="single" w:sz="6" w:space="0" w:color="000000"/>
            </w:tcBorders>
            <w:shd w:val="clear" w:color="auto" w:fill="8CB3E2"/>
          </w:tcPr>
          <w:p w:rsidR="00440FE6" w:rsidRPr="00560B8D" w:rsidRDefault="00440FE6" w:rsidP="008A1547">
            <w:pPr>
              <w:spacing w:after="160" w:line="259" w:lineRule="auto"/>
              <w:ind w:left="426"/>
              <w:rPr>
                <w:lang w:val="en-US"/>
              </w:rPr>
            </w:pPr>
            <w:r w:rsidRPr="00560B8D">
              <w:rPr>
                <w:lang w:val="en-US"/>
              </w:rPr>
              <w:t>Jumlah (Juta RP)</w:t>
            </w:r>
          </w:p>
        </w:tc>
      </w:tr>
      <w:tr w:rsidR="00611AFE" w:rsidRPr="00560B8D" w:rsidTr="00611AFE">
        <w:trPr>
          <w:trHeight w:hRule="exact" w:val="1474"/>
        </w:trPr>
        <w:tc>
          <w:tcPr>
            <w:tcW w:w="993" w:type="dxa"/>
            <w:tcBorders>
              <w:top w:val="single" w:sz="6" w:space="0" w:color="000000"/>
              <w:left w:val="single" w:sz="6" w:space="0" w:color="000000"/>
              <w:bottom w:val="single" w:sz="6" w:space="0" w:color="000000"/>
              <w:right w:val="single" w:sz="6" w:space="0" w:color="000000"/>
            </w:tcBorders>
          </w:tcPr>
          <w:p w:rsidR="00611AFE" w:rsidRDefault="00611AFE" w:rsidP="008A1547">
            <w:pPr>
              <w:spacing w:after="160" w:line="259" w:lineRule="auto"/>
              <w:ind w:left="142" w:right="-900"/>
            </w:pPr>
            <w:r>
              <w:t>1</w:t>
            </w:r>
          </w:p>
        </w:tc>
        <w:tc>
          <w:tcPr>
            <w:tcW w:w="1467" w:type="dxa"/>
            <w:tcBorders>
              <w:top w:val="single" w:sz="6" w:space="0" w:color="000000"/>
              <w:left w:val="single" w:sz="6" w:space="0" w:color="000000"/>
              <w:bottom w:val="single" w:sz="6" w:space="0" w:color="000000"/>
              <w:right w:val="single" w:sz="6" w:space="0" w:color="000000"/>
            </w:tcBorders>
          </w:tcPr>
          <w:p w:rsidR="00B677EA" w:rsidRPr="00B677EA" w:rsidRDefault="00B677EA" w:rsidP="00B677EA">
            <w:pPr>
              <w:spacing w:after="0" w:line="259" w:lineRule="auto"/>
              <w:ind w:left="141"/>
              <w:rPr>
                <w:lang w:val="en-US"/>
              </w:rPr>
            </w:pPr>
            <w:r w:rsidRPr="00B677EA">
              <w:rPr>
                <w:lang w:val="en-US"/>
              </w:rPr>
              <w:t>2020-2021</w:t>
            </w:r>
          </w:p>
          <w:p w:rsidR="00611AFE" w:rsidRPr="00611AFE" w:rsidRDefault="00B677EA" w:rsidP="00B677EA">
            <w:pPr>
              <w:spacing w:after="0" w:line="259" w:lineRule="auto"/>
              <w:ind w:left="141"/>
              <w:rPr>
                <w:lang w:val="en-US"/>
              </w:rPr>
            </w:pPr>
            <w:r w:rsidRPr="00B677EA">
              <w:rPr>
                <w:lang w:val="en-US"/>
              </w:rPr>
              <w:t>(Gasal)</w:t>
            </w:r>
          </w:p>
        </w:tc>
        <w:tc>
          <w:tcPr>
            <w:tcW w:w="2873" w:type="dxa"/>
            <w:tcBorders>
              <w:top w:val="single" w:sz="6" w:space="0" w:color="000000"/>
              <w:left w:val="single" w:sz="6" w:space="0" w:color="000000"/>
              <w:bottom w:val="single" w:sz="6" w:space="0" w:color="000000"/>
              <w:right w:val="single" w:sz="6" w:space="0" w:color="000000"/>
            </w:tcBorders>
          </w:tcPr>
          <w:p w:rsidR="00611AFE" w:rsidRPr="00611AFE" w:rsidRDefault="00B677EA" w:rsidP="00611AFE">
            <w:pPr>
              <w:spacing w:after="160" w:line="259" w:lineRule="auto"/>
              <w:ind w:left="92"/>
              <w:rPr>
                <w:lang w:val="en-US"/>
              </w:rPr>
            </w:pPr>
            <w:r w:rsidRPr="00B677EA">
              <w:rPr>
                <w:lang w:val="en-US"/>
              </w:rPr>
              <w:t>Pelatihan Mengaji Online Di Masa Pandemi Covid-19 Pada Majelis Talim Hidayatul Mubtadiin</w:t>
            </w:r>
          </w:p>
        </w:tc>
        <w:tc>
          <w:tcPr>
            <w:tcW w:w="1270" w:type="dxa"/>
            <w:tcBorders>
              <w:top w:val="single" w:sz="6" w:space="0" w:color="000000"/>
              <w:left w:val="single" w:sz="6" w:space="0" w:color="000000"/>
              <w:bottom w:val="single" w:sz="6" w:space="0" w:color="000000"/>
              <w:right w:val="single" w:sz="6" w:space="0" w:color="000000"/>
            </w:tcBorders>
          </w:tcPr>
          <w:p w:rsidR="00611AFE" w:rsidRPr="00B677EA" w:rsidRDefault="00B677EA" w:rsidP="008A1547">
            <w:pPr>
              <w:spacing w:after="160" w:line="259" w:lineRule="auto"/>
              <w:ind w:left="426"/>
            </w:pPr>
            <w:r>
              <w:t>Mandiri</w:t>
            </w:r>
          </w:p>
        </w:tc>
        <w:tc>
          <w:tcPr>
            <w:tcW w:w="1788" w:type="dxa"/>
            <w:tcBorders>
              <w:top w:val="single" w:sz="6" w:space="0" w:color="000000"/>
              <w:left w:val="single" w:sz="6" w:space="0" w:color="000000"/>
              <w:bottom w:val="single" w:sz="6" w:space="0" w:color="000000"/>
              <w:right w:val="single" w:sz="6" w:space="0" w:color="000000"/>
            </w:tcBorders>
          </w:tcPr>
          <w:p w:rsidR="00611AFE" w:rsidRDefault="00B677EA" w:rsidP="008A1547">
            <w:pPr>
              <w:spacing w:after="160" w:line="259" w:lineRule="auto"/>
              <w:ind w:left="426"/>
            </w:pPr>
            <w:r>
              <w:t>3.100.000</w:t>
            </w:r>
          </w:p>
        </w:tc>
      </w:tr>
      <w:tr w:rsidR="00611AFE" w:rsidRPr="00560B8D" w:rsidTr="00611AFE">
        <w:trPr>
          <w:trHeight w:hRule="exact" w:val="1474"/>
        </w:trPr>
        <w:tc>
          <w:tcPr>
            <w:tcW w:w="993" w:type="dxa"/>
            <w:tcBorders>
              <w:top w:val="single" w:sz="6" w:space="0" w:color="000000"/>
              <w:left w:val="single" w:sz="6" w:space="0" w:color="000000"/>
              <w:bottom w:val="single" w:sz="6" w:space="0" w:color="000000"/>
              <w:right w:val="single" w:sz="6" w:space="0" w:color="000000"/>
            </w:tcBorders>
          </w:tcPr>
          <w:p w:rsidR="00611AFE" w:rsidRDefault="00611AFE" w:rsidP="008A1547">
            <w:pPr>
              <w:spacing w:after="160" w:line="259" w:lineRule="auto"/>
              <w:ind w:left="142" w:right="-900"/>
            </w:pPr>
            <w:r>
              <w:t>2</w:t>
            </w:r>
          </w:p>
        </w:tc>
        <w:tc>
          <w:tcPr>
            <w:tcW w:w="1467" w:type="dxa"/>
            <w:tcBorders>
              <w:top w:val="single" w:sz="6" w:space="0" w:color="000000"/>
              <w:left w:val="single" w:sz="6" w:space="0" w:color="000000"/>
              <w:bottom w:val="single" w:sz="6" w:space="0" w:color="000000"/>
              <w:right w:val="single" w:sz="6" w:space="0" w:color="000000"/>
            </w:tcBorders>
          </w:tcPr>
          <w:p w:rsidR="00611AFE" w:rsidRDefault="006E2A6D" w:rsidP="00611AFE">
            <w:pPr>
              <w:spacing w:after="0" w:line="259" w:lineRule="auto"/>
              <w:ind w:left="141"/>
            </w:pPr>
            <w:r>
              <w:t>2020-2021</w:t>
            </w:r>
          </w:p>
          <w:p w:rsidR="006E2A6D" w:rsidRPr="006E2A6D" w:rsidRDefault="006E2A6D" w:rsidP="00611AFE">
            <w:pPr>
              <w:spacing w:after="0" w:line="259" w:lineRule="auto"/>
              <w:ind w:left="141"/>
            </w:pPr>
            <w:r w:rsidRPr="006E2A6D">
              <w:t>(Genap)</w:t>
            </w:r>
          </w:p>
        </w:tc>
        <w:tc>
          <w:tcPr>
            <w:tcW w:w="2873" w:type="dxa"/>
            <w:tcBorders>
              <w:top w:val="single" w:sz="6" w:space="0" w:color="000000"/>
              <w:left w:val="single" w:sz="6" w:space="0" w:color="000000"/>
              <w:bottom w:val="single" w:sz="6" w:space="0" w:color="000000"/>
              <w:right w:val="single" w:sz="6" w:space="0" w:color="000000"/>
            </w:tcBorders>
          </w:tcPr>
          <w:p w:rsidR="00611AFE" w:rsidRPr="00611AFE" w:rsidRDefault="006E2A6D" w:rsidP="00611AFE">
            <w:pPr>
              <w:spacing w:after="160" w:line="259" w:lineRule="auto"/>
              <w:ind w:left="92"/>
              <w:rPr>
                <w:lang w:val="en-US"/>
              </w:rPr>
            </w:pPr>
            <w:r w:rsidRPr="006E2A6D">
              <w:rPr>
                <w:lang w:val="en-US"/>
              </w:rPr>
              <w:t>Sosialisasi Menjadi Remaja Yang Cerdas Dalam Bermedia Sosial Di Ikatan Remaja Masjid Al-Muttaqin</w:t>
            </w:r>
          </w:p>
        </w:tc>
        <w:tc>
          <w:tcPr>
            <w:tcW w:w="1270" w:type="dxa"/>
            <w:tcBorders>
              <w:top w:val="single" w:sz="6" w:space="0" w:color="000000"/>
              <w:left w:val="single" w:sz="6" w:space="0" w:color="000000"/>
              <w:bottom w:val="single" w:sz="6" w:space="0" w:color="000000"/>
              <w:right w:val="single" w:sz="6" w:space="0" w:color="000000"/>
            </w:tcBorders>
          </w:tcPr>
          <w:p w:rsidR="00611AFE" w:rsidRPr="00B677EA" w:rsidRDefault="00B677EA" w:rsidP="00B677EA">
            <w:pPr>
              <w:spacing w:after="160" w:line="259" w:lineRule="auto"/>
              <w:ind w:left="196"/>
            </w:pPr>
            <w:r>
              <w:t>Mandiri</w:t>
            </w:r>
          </w:p>
        </w:tc>
        <w:tc>
          <w:tcPr>
            <w:tcW w:w="1788" w:type="dxa"/>
            <w:tcBorders>
              <w:top w:val="single" w:sz="6" w:space="0" w:color="000000"/>
              <w:left w:val="single" w:sz="6" w:space="0" w:color="000000"/>
              <w:bottom w:val="single" w:sz="6" w:space="0" w:color="000000"/>
              <w:right w:val="single" w:sz="6" w:space="0" w:color="000000"/>
            </w:tcBorders>
          </w:tcPr>
          <w:p w:rsidR="00611AFE" w:rsidRDefault="00B677EA" w:rsidP="008A1547">
            <w:pPr>
              <w:spacing w:after="160" w:line="259" w:lineRule="auto"/>
              <w:ind w:left="426"/>
            </w:pPr>
            <w:r>
              <w:t>4.400.000</w:t>
            </w:r>
          </w:p>
        </w:tc>
      </w:tr>
      <w:tr w:rsidR="00611AFE" w:rsidRPr="00560B8D" w:rsidTr="00611AFE">
        <w:trPr>
          <w:trHeight w:hRule="exact" w:val="1474"/>
        </w:trPr>
        <w:tc>
          <w:tcPr>
            <w:tcW w:w="993" w:type="dxa"/>
            <w:tcBorders>
              <w:top w:val="single" w:sz="6" w:space="0" w:color="000000"/>
              <w:left w:val="single" w:sz="6" w:space="0" w:color="000000"/>
              <w:bottom w:val="single" w:sz="6" w:space="0" w:color="000000"/>
              <w:right w:val="single" w:sz="6" w:space="0" w:color="000000"/>
            </w:tcBorders>
          </w:tcPr>
          <w:p w:rsidR="00611AFE" w:rsidRDefault="00611AFE" w:rsidP="008A1547">
            <w:pPr>
              <w:spacing w:after="160" w:line="259" w:lineRule="auto"/>
              <w:ind w:left="142" w:right="-900"/>
            </w:pPr>
            <w:r>
              <w:t>3</w:t>
            </w:r>
          </w:p>
        </w:tc>
        <w:tc>
          <w:tcPr>
            <w:tcW w:w="1467" w:type="dxa"/>
            <w:tcBorders>
              <w:top w:val="single" w:sz="6" w:space="0" w:color="000000"/>
              <w:left w:val="single" w:sz="6" w:space="0" w:color="000000"/>
              <w:bottom w:val="single" w:sz="6" w:space="0" w:color="000000"/>
              <w:right w:val="single" w:sz="6" w:space="0" w:color="000000"/>
            </w:tcBorders>
          </w:tcPr>
          <w:p w:rsidR="00611AFE" w:rsidRPr="00611AFE" w:rsidRDefault="006E2A6D" w:rsidP="006E2A6D">
            <w:pPr>
              <w:spacing w:after="0" w:line="259" w:lineRule="auto"/>
              <w:ind w:left="141"/>
              <w:rPr>
                <w:lang w:val="en-US"/>
              </w:rPr>
            </w:pPr>
            <w:r w:rsidRPr="006E2A6D">
              <w:rPr>
                <w:lang w:val="en-US"/>
              </w:rPr>
              <w:t>2021-2022 (</w:t>
            </w:r>
            <w:r w:rsidRPr="006E2A6D">
              <w:t>Gasal</w:t>
            </w:r>
            <w:r w:rsidRPr="006E2A6D">
              <w:rPr>
                <w:lang w:val="en-US"/>
              </w:rPr>
              <w:t>)</w:t>
            </w:r>
          </w:p>
        </w:tc>
        <w:tc>
          <w:tcPr>
            <w:tcW w:w="2873" w:type="dxa"/>
            <w:tcBorders>
              <w:top w:val="single" w:sz="6" w:space="0" w:color="000000"/>
              <w:left w:val="single" w:sz="6" w:space="0" w:color="000000"/>
              <w:bottom w:val="single" w:sz="6" w:space="0" w:color="000000"/>
              <w:right w:val="single" w:sz="6" w:space="0" w:color="000000"/>
            </w:tcBorders>
          </w:tcPr>
          <w:p w:rsidR="00611AFE" w:rsidRPr="00611AFE" w:rsidRDefault="006E2A6D" w:rsidP="00611AFE">
            <w:pPr>
              <w:spacing w:after="160" w:line="259" w:lineRule="auto"/>
              <w:ind w:left="92"/>
              <w:rPr>
                <w:lang w:val="en-US"/>
              </w:rPr>
            </w:pPr>
            <w:r w:rsidRPr="006E2A6D">
              <w:rPr>
                <w:lang w:val="en-US"/>
              </w:rPr>
              <w:t>Sosialisasi Insentif Pajak Bagi Usaha Kecil Menengah (UMKM) Dalam Kondisi Pandemi Virus Corona (Covid-19) Di Koperasi UKM Tajurhalang Makmur Kabupaten Bogor</w:t>
            </w:r>
          </w:p>
        </w:tc>
        <w:tc>
          <w:tcPr>
            <w:tcW w:w="1270" w:type="dxa"/>
            <w:tcBorders>
              <w:top w:val="single" w:sz="6" w:space="0" w:color="000000"/>
              <w:left w:val="single" w:sz="6" w:space="0" w:color="000000"/>
              <w:bottom w:val="single" w:sz="6" w:space="0" w:color="000000"/>
              <w:right w:val="single" w:sz="6" w:space="0" w:color="000000"/>
            </w:tcBorders>
          </w:tcPr>
          <w:p w:rsidR="00611AFE" w:rsidRPr="00611AFE" w:rsidRDefault="006E2A6D" w:rsidP="006E2A6D">
            <w:pPr>
              <w:spacing w:after="160" w:line="259" w:lineRule="auto"/>
              <w:ind w:left="196"/>
              <w:rPr>
                <w:lang w:val="en-US"/>
              </w:rPr>
            </w:pPr>
            <w:r w:rsidRPr="006E2A6D">
              <w:rPr>
                <w:lang w:val="en-US"/>
              </w:rPr>
              <w:t>Mandiri</w:t>
            </w:r>
          </w:p>
        </w:tc>
        <w:tc>
          <w:tcPr>
            <w:tcW w:w="1788" w:type="dxa"/>
            <w:tcBorders>
              <w:top w:val="single" w:sz="6" w:space="0" w:color="000000"/>
              <w:left w:val="single" w:sz="6" w:space="0" w:color="000000"/>
              <w:bottom w:val="single" w:sz="6" w:space="0" w:color="000000"/>
              <w:right w:val="single" w:sz="6" w:space="0" w:color="000000"/>
            </w:tcBorders>
          </w:tcPr>
          <w:p w:rsidR="00611AFE" w:rsidRDefault="006E2A6D" w:rsidP="008A1547">
            <w:pPr>
              <w:spacing w:after="160" w:line="259" w:lineRule="auto"/>
              <w:ind w:left="426"/>
            </w:pPr>
            <w:r>
              <w:t>3.550.000</w:t>
            </w:r>
          </w:p>
        </w:tc>
      </w:tr>
      <w:tr w:rsidR="00611AFE" w:rsidRPr="00560B8D" w:rsidTr="00611AFE">
        <w:trPr>
          <w:trHeight w:hRule="exact" w:val="1474"/>
        </w:trPr>
        <w:tc>
          <w:tcPr>
            <w:tcW w:w="993" w:type="dxa"/>
            <w:tcBorders>
              <w:top w:val="single" w:sz="6" w:space="0" w:color="000000"/>
              <w:left w:val="single" w:sz="6" w:space="0" w:color="000000"/>
              <w:bottom w:val="single" w:sz="6" w:space="0" w:color="000000"/>
              <w:right w:val="single" w:sz="6" w:space="0" w:color="000000"/>
            </w:tcBorders>
          </w:tcPr>
          <w:p w:rsidR="00611AFE" w:rsidRDefault="00611AFE" w:rsidP="008A1547">
            <w:pPr>
              <w:spacing w:after="160" w:line="259" w:lineRule="auto"/>
              <w:ind w:left="142" w:right="-900"/>
            </w:pPr>
            <w:r>
              <w:t>4</w:t>
            </w:r>
          </w:p>
        </w:tc>
        <w:tc>
          <w:tcPr>
            <w:tcW w:w="1467" w:type="dxa"/>
            <w:tcBorders>
              <w:top w:val="single" w:sz="6" w:space="0" w:color="000000"/>
              <w:left w:val="single" w:sz="6" w:space="0" w:color="000000"/>
              <w:bottom w:val="single" w:sz="6" w:space="0" w:color="000000"/>
              <w:right w:val="single" w:sz="6" w:space="0" w:color="000000"/>
            </w:tcBorders>
          </w:tcPr>
          <w:p w:rsidR="006E2A6D" w:rsidRPr="006E2A6D" w:rsidRDefault="006E2A6D" w:rsidP="006E2A6D">
            <w:pPr>
              <w:spacing w:after="0" w:line="259" w:lineRule="auto"/>
              <w:ind w:left="141"/>
            </w:pPr>
            <w:r w:rsidRPr="006E2A6D">
              <w:t>202</w:t>
            </w:r>
            <w:r>
              <w:t>1</w:t>
            </w:r>
            <w:r w:rsidRPr="006E2A6D">
              <w:t>-202</w:t>
            </w:r>
            <w:r>
              <w:t>2</w:t>
            </w:r>
          </w:p>
          <w:p w:rsidR="00611AFE" w:rsidRPr="00611AFE" w:rsidRDefault="006E2A6D" w:rsidP="006E2A6D">
            <w:pPr>
              <w:spacing w:after="0" w:line="259" w:lineRule="auto"/>
              <w:ind w:left="141"/>
              <w:rPr>
                <w:lang w:val="en-US"/>
              </w:rPr>
            </w:pPr>
            <w:r w:rsidRPr="006E2A6D">
              <w:t>(Genap)</w:t>
            </w:r>
          </w:p>
        </w:tc>
        <w:tc>
          <w:tcPr>
            <w:tcW w:w="2873" w:type="dxa"/>
            <w:tcBorders>
              <w:top w:val="single" w:sz="6" w:space="0" w:color="000000"/>
              <w:left w:val="single" w:sz="6" w:space="0" w:color="000000"/>
              <w:bottom w:val="single" w:sz="6" w:space="0" w:color="000000"/>
              <w:right w:val="single" w:sz="6" w:space="0" w:color="000000"/>
            </w:tcBorders>
          </w:tcPr>
          <w:p w:rsidR="00611AFE" w:rsidRPr="00611AFE" w:rsidRDefault="006E2A6D" w:rsidP="00611AFE">
            <w:pPr>
              <w:spacing w:after="160" w:line="259" w:lineRule="auto"/>
              <w:ind w:left="92"/>
              <w:rPr>
                <w:lang w:val="en-US"/>
              </w:rPr>
            </w:pPr>
            <w:r w:rsidRPr="006E2A6D">
              <w:rPr>
                <w:lang w:val="en-US"/>
              </w:rPr>
              <w:t>Sosialisasi AIDA Marketing Dalam Jual Beli Secara Online Pada Komunitas Wanoja Binangkit Cilendek Timur Kota Bogor.</w:t>
            </w:r>
          </w:p>
        </w:tc>
        <w:tc>
          <w:tcPr>
            <w:tcW w:w="1270" w:type="dxa"/>
            <w:tcBorders>
              <w:top w:val="single" w:sz="6" w:space="0" w:color="000000"/>
              <w:left w:val="single" w:sz="6" w:space="0" w:color="000000"/>
              <w:bottom w:val="single" w:sz="6" w:space="0" w:color="000000"/>
              <w:right w:val="single" w:sz="6" w:space="0" w:color="000000"/>
            </w:tcBorders>
          </w:tcPr>
          <w:p w:rsidR="00611AFE" w:rsidRPr="00611AFE" w:rsidRDefault="006E2A6D" w:rsidP="006E2A6D">
            <w:pPr>
              <w:spacing w:after="160" w:line="259" w:lineRule="auto"/>
              <w:ind w:left="196"/>
              <w:rPr>
                <w:lang w:val="en-US"/>
              </w:rPr>
            </w:pPr>
            <w:r w:rsidRPr="006E2A6D">
              <w:rPr>
                <w:lang w:val="en-US"/>
              </w:rPr>
              <w:t>Mandiri</w:t>
            </w:r>
          </w:p>
        </w:tc>
        <w:tc>
          <w:tcPr>
            <w:tcW w:w="1788" w:type="dxa"/>
            <w:tcBorders>
              <w:top w:val="single" w:sz="6" w:space="0" w:color="000000"/>
              <w:left w:val="single" w:sz="6" w:space="0" w:color="000000"/>
              <w:bottom w:val="single" w:sz="6" w:space="0" w:color="000000"/>
              <w:right w:val="single" w:sz="6" w:space="0" w:color="000000"/>
            </w:tcBorders>
          </w:tcPr>
          <w:p w:rsidR="00611AFE" w:rsidRDefault="006E2A6D" w:rsidP="008A1547">
            <w:pPr>
              <w:spacing w:after="160" w:line="259" w:lineRule="auto"/>
              <w:ind w:left="426"/>
            </w:pPr>
            <w:r>
              <w:t>3.770.000</w:t>
            </w:r>
          </w:p>
        </w:tc>
      </w:tr>
      <w:tr w:rsidR="00440FE6" w:rsidRPr="00560B8D" w:rsidTr="00611AFE">
        <w:trPr>
          <w:trHeight w:hRule="exact" w:val="1474"/>
        </w:trPr>
        <w:tc>
          <w:tcPr>
            <w:tcW w:w="993" w:type="dxa"/>
            <w:tcBorders>
              <w:top w:val="single" w:sz="6" w:space="0" w:color="000000"/>
              <w:left w:val="single" w:sz="6" w:space="0" w:color="000000"/>
              <w:bottom w:val="single" w:sz="6" w:space="0" w:color="000000"/>
              <w:right w:val="single" w:sz="6" w:space="0" w:color="000000"/>
            </w:tcBorders>
          </w:tcPr>
          <w:p w:rsidR="00440FE6" w:rsidRPr="00611AFE" w:rsidRDefault="00611AFE" w:rsidP="00611AFE">
            <w:pPr>
              <w:spacing w:after="160" w:line="259" w:lineRule="auto"/>
              <w:ind w:left="426" w:right="-900"/>
            </w:pPr>
            <w:r>
              <w:t>5</w:t>
            </w:r>
          </w:p>
        </w:tc>
        <w:tc>
          <w:tcPr>
            <w:tcW w:w="1467" w:type="dxa"/>
            <w:tcBorders>
              <w:top w:val="single" w:sz="6" w:space="0" w:color="000000"/>
              <w:left w:val="single" w:sz="6" w:space="0" w:color="000000"/>
              <w:bottom w:val="single" w:sz="6" w:space="0" w:color="000000"/>
              <w:right w:val="single" w:sz="6" w:space="0" w:color="000000"/>
            </w:tcBorders>
          </w:tcPr>
          <w:p w:rsidR="00611AFE" w:rsidRPr="00611AFE" w:rsidRDefault="00611AFE" w:rsidP="00611AFE">
            <w:pPr>
              <w:spacing w:after="0" w:line="259" w:lineRule="auto"/>
              <w:ind w:left="141"/>
              <w:rPr>
                <w:lang w:val="en-US"/>
              </w:rPr>
            </w:pPr>
            <w:r w:rsidRPr="00611AFE">
              <w:rPr>
                <w:lang w:val="en-US"/>
              </w:rPr>
              <w:t>2022-2023</w:t>
            </w:r>
          </w:p>
          <w:p w:rsidR="00440FE6" w:rsidRPr="00560B8D" w:rsidRDefault="00611AFE" w:rsidP="00611AFE">
            <w:pPr>
              <w:spacing w:after="0" w:line="259" w:lineRule="auto"/>
              <w:ind w:left="426"/>
              <w:rPr>
                <w:lang w:val="en-US"/>
              </w:rPr>
            </w:pPr>
            <w:r w:rsidRPr="00611AFE">
              <w:rPr>
                <w:lang w:val="en-US"/>
              </w:rPr>
              <w:t>(</w:t>
            </w:r>
            <w:r>
              <w:t>Gasal</w:t>
            </w:r>
            <w:r w:rsidRPr="00611AFE">
              <w:rPr>
                <w:lang w:val="en-US"/>
              </w:rPr>
              <w:t>)</w:t>
            </w:r>
          </w:p>
        </w:tc>
        <w:tc>
          <w:tcPr>
            <w:tcW w:w="2873" w:type="dxa"/>
            <w:tcBorders>
              <w:top w:val="single" w:sz="6" w:space="0" w:color="000000"/>
              <w:left w:val="single" w:sz="6" w:space="0" w:color="000000"/>
              <w:bottom w:val="single" w:sz="6" w:space="0" w:color="000000"/>
              <w:right w:val="single" w:sz="6" w:space="0" w:color="000000"/>
            </w:tcBorders>
          </w:tcPr>
          <w:p w:rsidR="00611AFE" w:rsidRPr="00611AFE" w:rsidRDefault="00611AFE" w:rsidP="00611AFE">
            <w:pPr>
              <w:spacing w:after="160" w:line="259" w:lineRule="auto"/>
              <w:ind w:left="92"/>
              <w:rPr>
                <w:lang w:val="en-US"/>
              </w:rPr>
            </w:pPr>
            <w:r w:rsidRPr="00611AFE">
              <w:rPr>
                <w:lang w:val="en-US"/>
              </w:rPr>
              <w:t>Pelatihan Membuat Laporan Keuangan Bisnis Secara Praktis Pada Lembaga Bantuan Hukum Hade Indonesia Raya Cibinong</w:t>
            </w:r>
          </w:p>
          <w:p w:rsidR="00611AFE" w:rsidRPr="00611AFE" w:rsidRDefault="00611AFE" w:rsidP="00611AFE">
            <w:pPr>
              <w:spacing w:after="160" w:line="259" w:lineRule="auto"/>
              <w:ind w:left="92"/>
              <w:rPr>
                <w:lang w:val="en-US"/>
              </w:rPr>
            </w:pPr>
            <w:r w:rsidRPr="00611AFE">
              <w:rPr>
                <w:lang w:val="en-US"/>
              </w:rPr>
              <w:t>Mitra: Lembaga Bantuan Hukum (lbh) Hade Indonesia Raya Cibinong</w:t>
            </w:r>
          </w:p>
          <w:p w:rsidR="00440FE6" w:rsidRPr="00560B8D" w:rsidRDefault="00611AFE" w:rsidP="00611AFE">
            <w:pPr>
              <w:spacing w:after="160" w:line="259" w:lineRule="auto"/>
              <w:ind w:left="92"/>
              <w:rPr>
                <w:lang w:val="en-US"/>
              </w:rPr>
            </w:pPr>
            <w:r w:rsidRPr="00611AFE">
              <w:rPr>
                <w:lang w:val="en-US"/>
              </w:rPr>
              <w:t>Lokasi PM: Aula Lembaga Bantuan Hukum (lbh) Hade Indonesia Raya Cibinong</w:t>
            </w:r>
          </w:p>
        </w:tc>
        <w:tc>
          <w:tcPr>
            <w:tcW w:w="1270" w:type="dxa"/>
            <w:tcBorders>
              <w:top w:val="single" w:sz="6" w:space="0" w:color="000000"/>
              <w:left w:val="single" w:sz="6" w:space="0" w:color="000000"/>
              <w:bottom w:val="single" w:sz="6" w:space="0" w:color="000000"/>
              <w:right w:val="single" w:sz="6" w:space="0" w:color="000000"/>
            </w:tcBorders>
          </w:tcPr>
          <w:p w:rsidR="00440FE6" w:rsidRPr="00560B8D" w:rsidRDefault="00611AFE" w:rsidP="008A1547">
            <w:pPr>
              <w:spacing w:after="160" w:line="259" w:lineRule="auto"/>
              <w:ind w:left="426"/>
              <w:rPr>
                <w:lang w:val="en-US"/>
              </w:rPr>
            </w:pPr>
            <w:r w:rsidRPr="00611AFE">
              <w:rPr>
                <w:lang w:val="en-US"/>
              </w:rPr>
              <w:t>Mandiri</w:t>
            </w:r>
          </w:p>
        </w:tc>
        <w:tc>
          <w:tcPr>
            <w:tcW w:w="1788" w:type="dxa"/>
            <w:tcBorders>
              <w:top w:val="single" w:sz="6" w:space="0" w:color="000000"/>
              <w:left w:val="single" w:sz="6" w:space="0" w:color="000000"/>
              <w:bottom w:val="single" w:sz="6" w:space="0" w:color="000000"/>
              <w:right w:val="single" w:sz="6" w:space="0" w:color="000000"/>
            </w:tcBorders>
          </w:tcPr>
          <w:p w:rsidR="00440FE6" w:rsidRPr="00611AFE" w:rsidRDefault="00611AFE" w:rsidP="008A1547">
            <w:pPr>
              <w:spacing w:after="160" w:line="259" w:lineRule="auto"/>
              <w:ind w:left="426"/>
            </w:pPr>
            <w:r>
              <w:t>3.750.000</w:t>
            </w:r>
          </w:p>
        </w:tc>
      </w:tr>
      <w:tr w:rsidR="00440FE6" w:rsidRPr="00560B8D" w:rsidTr="00611AFE">
        <w:trPr>
          <w:trHeight w:hRule="exact" w:val="1633"/>
        </w:trPr>
        <w:tc>
          <w:tcPr>
            <w:tcW w:w="993" w:type="dxa"/>
            <w:tcBorders>
              <w:top w:val="single" w:sz="6" w:space="0" w:color="000000"/>
              <w:left w:val="single" w:sz="6" w:space="0" w:color="000000"/>
              <w:bottom w:val="single" w:sz="6" w:space="0" w:color="000000"/>
              <w:right w:val="single" w:sz="6" w:space="0" w:color="000000"/>
            </w:tcBorders>
          </w:tcPr>
          <w:p w:rsidR="00440FE6" w:rsidRPr="00611AFE" w:rsidRDefault="00611AFE" w:rsidP="008A1547">
            <w:pPr>
              <w:spacing w:after="160" w:line="259" w:lineRule="auto"/>
              <w:ind w:left="426"/>
            </w:pPr>
            <w:r>
              <w:t>6</w:t>
            </w:r>
          </w:p>
        </w:tc>
        <w:tc>
          <w:tcPr>
            <w:tcW w:w="1467" w:type="dxa"/>
            <w:tcBorders>
              <w:top w:val="single" w:sz="6" w:space="0" w:color="000000"/>
              <w:left w:val="single" w:sz="6" w:space="0" w:color="000000"/>
              <w:bottom w:val="single" w:sz="6" w:space="0" w:color="000000"/>
              <w:right w:val="single" w:sz="6" w:space="0" w:color="000000"/>
            </w:tcBorders>
          </w:tcPr>
          <w:p w:rsidR="00440FE6" w:rsidRPr="00611AFE" w:rsidRDefault="00611AFE" w:rsidP="00611AFE">
            <w:pPr>
              <w:spacing w:after="0" w:line="240" w:lineRule="auto"/>
              <w:ind w:left="142"/>
              <w:rPr>
                <w:rFonts w:ascii="Times New Roman" w:hAnsi="Times New Roman" w:cs="Times New Roman"/>
                <w:sz w:val="24"/>
                <w:szCs w:val="24"/>
              </w:rPr>
            </w:pPr>
            <w:r w:rsidRPr="00611AFE">
              <w:rPr>
                <w:rFonts w:ascii="Times New Roman" w:hAnsi="Times New Roman" w:cs="Times New Roman"/>
                <w:sz w:val="24"/>
                <w:szCs w:val="24"/>
              </w:rPr>
              <w:t>2022-2023</w:t>
            </w:r>
          </w:p>
          <w:p w:rsidR="00611AFE" w:rsidRPr="00611AFE" w:rsidRDefault="00611AFE" w:rsidP="00611AFE">
            <w:pPr>
              <w:spacing w:after="0" w:line="240" w:lineRule="auto"/>
              <w:ind w:left="142"/>
            </w:pPr>
            <w:r w:rsidRPr="00611AFE">
              <w:rPr>
                <w:rFonts w:ascii="Times New Roman" w:hAnsi="Times New Roman" w:cs="Times New Roman"/>
                <w:sz w:val="24"/>
                <w:szCs w:val="24"/>
              </w:rPr>
              <w:t>(Genap)</w:t>
            </w:r>
          </w:p>
        </w:tc>
        <w:tc>
          <w:tcPr>
            <w:tcW w:w="2873" w:type="dxa"/>
            <w:tcBorders>
              <w:top w:val="single" w:sz="6" w:space="0" w:color="000000"/>
              <w:left w:val="single" w:sz="6" w:space="0" w:color="000000"/>
              <w:bottom w:val="single" w:sz="6" w:space="0" w:color="000000"/>
              <w:right w:val="single" w:sz="6" w:space="0" w:color="000000"/>
            </w:tcBorders>
          </w:tcPr>
          <w:p w:rsidR="00440FE6" w:rsidRPr="00560B8D" w:rsidRDefault="00611AFE" w:rsidP="00611AFE">
            <w:pPr>
              <w:spacing w:after="160" w:line="240" w:lineRule="auto"/>
              <w:ind w:left="92"/>
              <w:rPr>
                <w:lang w:val="en-US"/>
              </w:rPr>
            </w:pPr>
            <w:r>
              <w:rPr>
                <w:rFonts w:ascii="Times New Roman" w:hAnsi="Times New Roman" w:cs="Times New Roman"/>
                <w:sz w:val="24"/>
                <w:szCs w:val="24"/>
                <w:lang w:val="en-US"/>
              </w:rPr>
              <w:t>Sosialisasi M</w:t>
            </w:r>
            <w:r w:rsidRPr="00611AFE">
              <w:rPr>
                <w:rFonts w:ascii="Times New Roman" w:hAnsi="Times New Roman" w:cs="Times New Roman"/>
                <w:sz w:val="24"/>
                <w:szCs w:val="24"/>
                <w:lang w:val="en-US"/>
              </w:rPr>
              <w:t>o</w:t>
            </w:r>
            <w:r>
              <w:rPr>
                <w:rFonts w:ascii="Times New Roman" w:hAnsi="Times New Roman" w:cs="Times New Roman"/>
                <w:sz w:val="24"/>
                <w:szCs w:val="24"/>
                <w:lang w:val="en-US"/>
              </w:rPr>
              <w:t>del E-government Pemerintahan Desa Sebagai Upaya Peningkatan D</w:t>
            </w:r>
            <w:r w:rsidRPr="00611AFE">
              <w:rPr>
                <w:rFonts w:ascii="Times New Roman" w:hAnsi="Times New Roman" w:cs="Times New Roman"/>
                <w:sz w:val="24"/>
                <w:szCs w:val="24"/>
                <w:lang w:val="en-US"/>
              </w:rPr>
              <w:t xml:space="preserve">alam </w:t>
            </w:r>
            <w:r>
              <w:rPr>
                <w:rFonts w:ascii="Times New Roman" w:hAnsi="Times New Roman" w:cs="Times New Roman"/>
                <w:sz w:val="24"/>
                <w:szCs w:val="24"/>
                <w:lang w:val="en-US"/>
              </w:rPr>
              <w:t>Penyelenggaraan Pelayanan P</w:t>
            </w:r>
            <w:r w:rsidRPr="00611AFE">
              <w:rPr>
                <w:rFonts w:ascii="Times New Roman" w:hAnsi="Times New Roman" w:cs="Times New Roman"/>
                <w:sz w:val="24"/>
                <w:szCs w:val="24"/>
                <w:lang w:val="en-US"/>
              </w:rPr>
              <w:t>ublik</w:t>
            </w:r>
          </w:p>
        </w:tc>
        <w:tc>
          <w:tcPr>
            <w:tcW w:w="1270" w:type="dxa"/>
            <w:tcBorders>
              <w:top w:val="single" w:sz="6" w:space="0" w:color="000000"/>
              <w:left w:val="single" w:sz="6" w:space="0" w:color="000000"/>
              <w:bottom w:val="single" w:sz="6" w:space="0" w:color="000000"/>
              <w:right w:val="single" w:sz="6" w:space="0" w:color="000000"/>
            </w:tcBorders>
          </w:tcPr>
          <w:p w:rsidR="00440FE6" w:rsidRPr="00611AFE" w:rsidRDefault="00611AFE" w:rsidP="00611AFE">
            <w:pPr>
              <w:spacing w:after="160" w:line="259" w:lineRule="auto"/>
              <w:ind w:left="196"/>
            </w:pPr>
            <w:r>
              <w:t>Mandiri</w:t>
            </w:r>
          </w:p>
        </w:tc>
        <w:tc>
          <w:tcPr>
            <w:tcW w:w="1788" w:type="dxa"/>
            <w:tcBorders>
              <w:top w:val="single" w:sz="6" w:space="0" w:color="000000"/>
              <w:left w:val="single" w:sz="6" w:space="0" w:color="000000"/>
              <w:bottom w:val="single" w:sz="6" w:space="0" w:color="000000"/>
              <w:right w:val="single" w:sz="6" w:space="0" w:color="000000"/>
            </w:tcBorders>
          </w:tcPr>
          <w:p w:rsidR="00440FE6" w:rsidRPr="00611AFE" w:rsidRDefault="00611AFE" w:rsidP="008A1547">
            <w:pPr>
              <w:spacing w:after="160" w:line="259" w:lineRule="auto"/>
              <w:ind w:left="426"/>
            </w:pPr>
            <w:r>
              <w:t>3.670.000</w:t>
            </w:r>
          </w:p>
        </w:tc>
      </w:tr>
      <w:tr w:rsidR="00440FE6" w:rsidRPr="00560B8D" w:rsidTr="008A1547">
        <w:trPr>
          <w:trHeight w:hRule="exact" w:val="269"/>
        </w:trPr>
        <w:tc>
          <w:tcPr>
            <w:tcW w:w="993" w:type="dxa"/>
            <w:tcBorders>
              <w:top w:val="single" w:sz="6" w:space="0" w:color="000000"/>
              <w:left w:val="single" w:sz="6" w:space="0" w:color="000000"/>
              <w:bottom w:val="single" w:sz="6" w:space="0" w:color="000000"/>
              <w:right w:val="single" w:sz="6" w:space="0" w:color="000000"/>
            </w:tcBorders>
          </w:tcPr>
          <w:p w:rsidR="00440FE6" w:rsidRPr="00560B8D" w:rsidRDefault="00440FE6" w:rsidP="008A1547">
            <w:pPr>
              <w:spacing w:after="160" w:line="259" w:lineRule="auto"/>
              <w:ind w:left="426"/>
              <w:rPr>
                <w:lang w:val="en-US"/>
              </w:rPr>
            </w:pPr>
            <w:r w:rsidRPr="00560B8D">
              <w:rPr>
                <w:lang w:val="en-US"/>
              </w:rPr>
              <w:t>Dst</w:t>
            </w:r>
          </w:p>
        </w:tc>
        <w:tc>
          <w:tcPr>
            <w:tcW w:w="1467" w:type="dxa"/>
            <w:tcBorders>
              <w:top w:val="single" w:sz="6" w:space="0" w:color="000000"/>
              <w:left w:val="single" w:sz="6" w:space="0" w:color="000000"/>
              <w:bottom w:val="single" w:sz="6" w:space="0" w:color="000000"/>
              <w:right w:val="single" w:sz="6" w:space="0" w:color="000000"/>
            </w:tcBorders>
          </w:tcPr>
          <w:p w:rsidR="00440FE6" w:rsidRPr="00560B8D" w:rsidRDefault="00440FE6" w:rsidP="008A1547">
            <w:pPr>
              <w:spacing w:after="160" w:line="259" w:lineRule="auto"/>
              <w:ind w:left="426"/>
              <w:rPr>
                <w:lang w:val="en-US"/>
              </w:rPr>
            </w:pPr>
          </w:p>
        </w:tc>
        <w:tc>
          <w:tcPr>
            <w:tcW w:w="2873" w:type="dxa"/>
            <w:tcBorders>
              <w:top w:val="single" w:sz="6" w:space="0" w:color="000000"/>
              <w:left w:val="single" w:sz="6" w:space="0" w:color="000000"/>
              <w:bottom w:val="single" w:sz="6" w:space="0" w:color="000000"/>
              <w:right w:val="single" w:sz="6" w:space="0" w:color="000000"/>
            </w:tcBorders>
          </w:tcPr>
          <w:p w:rsidR="00440FE6" w:rsidRPr="00560B8D" w:rsidRDefault="00440FE6" w:rsidP="008A1547">
            <w:pPr>
              <w:spacing w:after="160" w:line="259" w:lineRule="auto"/>
              <w:ind w:left="426"/>
              <w:rPr>
                <w:lang w:val="en-US"/>
              </w:rPr>
            </w:pPr>
          </w:p>
        </w:tc>
        <w:tc>
          <w:tcPr>
            <w:tcW w:w="1270" w:type="dxa"/>
            <w:tcBorders>
              <w:top w:val="single" w:sz="6" w:space="0" w:color="000000"/>
              <w:left w:val="single" w:sz="6" w:space="0" w:color="000000"/>
              <w:bottom w:val="single" w:sz="6" w:space="0" w:color="000000"/>
              <w:right w:val="single" w:sz="6" w:space="0" w:color="000000"/>
            </w:tcBorders>
          </w:tcPr>
          <w:p w:rsidR="00440FE6" w:rsidRPr="00560B8D" w:rsidRDefault="00440FE6" w:rsidP="008A1547">
            <w:pPr>
              <w:spacing w:after="160" w:line="259" w:lineRule="auto"/>
              <w:ind w:left="426"/>
              <w:rPr>
                <w:lang w:val="en-US"/>
              </w:rPr>
            </w:pPr>
          </w:p>
        </w:tc>
        <w:tc>
          <w:tcPr>
            <w:tcW w:w="1788" w:type="dxa"/>
            <w:tcBorders>
              <w:top w:val="single" w:sz="6" w:space="0" w:color="000000"/>
              <w:left w:val="single" w:sz="6" w:space="0" w:color="000000"/>
              <w:bottom w:val="single" w:sz="6" w:space="0" w:color="000000"/>
              <w:right w:val="single" w:sz="6" w:space="0" w:color="000000"/>
            </w:tcBorders>
          </w:tcPr>
          <w:p w:rsidR="00440FE6" w:rsidRPr="00560B8D" w:rsidRDefault="00440FE6" w:rsidP="008A1547">
            <w:pPr>
              <w:spacing w:after="160" w:line="259" w:lineRule="auto"/>
              <w:ind w:left="426"/>
              <w:rPr>
                <w:lang w:val="en-US"/>
              </w:rPr>
            </w:pPr>
          </w:p>
        </w:tc>
      </w:tr>
    </w:tbl>
    <w:p w:rsidR="00440FE6" w:rsidRPr="00560B8D" w:rsidRDefault="00440FE6" w:rsidP="00440FE6">
      <w:pPr>
        <w:spacing w:after="160" w:line="259" w:lineRule="auto"/>
        <w:ind w:left="426"/>
        <w:rPr>
          <w:lang w:val="en-US"/>
        </w:rPr>
      </w:pPr>
      <w:r w:rsidRPr="00560B8D">
        <w:rPr>
          <w:lang w:val="en-US"/>
        </w:rPr>
        <w:t>*Tuliskan sumber pendanaan baik dari skema DRPM/DRTPM maupun dari sumber lainnya.</w:t>
      </w:r>
    </w:p>
    <w:p w:rsidR="00440FE6" w:rsidRDefault="00440FE6">
      <w:pPr>
        <w:spacing w:after="0" w:line="360" w:lineRule="auto"/>
        <w:ind w:left="709"/>
        <w:jc w:val="both"/>
        <w:rPr>
          <w:rFonts w:ascii="Times New Roman" w:eastAsia="Calibri" w:hAnsi="Times New Roman" w:cs="Times New Roman"/>
          <w:color w:val="000000"/>
          <w:sz w:val="24"/>
          <w:szCs w:val="24"/>
          <w:lang w:val="en-US"/>
        </w:rPr>
      </w:pPr>
    </w:p>
    <w:p w:rsidR="00351F96" w:rsidRPr="00351F96" w:rsidRDefault="00351F96">
      <w:pPr>
        <w:spacing w:after="0" w:line="360" w:lineRule="auto"/>
        <w:ind w:left="709"/>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E. </w:t>
      </w:r>
      <w:r w:rsidR="00440FE6" w:rsidRPr="00440FE6">
        <w:rPr>
          <w:rFonts w:ascii="Times New Roman" w:eastAsia="Calibri" w:hAnsi="Times New Roman" w:cs="Times New Roman"/>
          <w:color w:val="000000"/>
          <w:sz w:val="24"/>
          <w:szCs w:val="24"/>
        </w:rPr>
        <w:t>Publikasi Artikel Ilmiah jurnal dalam 3 Tahun Terakhir</w:t>
      </w:r>
    </w:p>
    <w:tbl>
      <w:tblPr>
        <w:tblW w:w="0" w:type="auto"/>
        <w:tblInd w:w="928" w:type="dxa"/>
        <w:tblLayout w:type="fixed"/>
        <w:tblCellMar>
          <w:left w:w="0" w:type="dxa"/>
          <w:right w:w="0" w:type="dxa"/>
        </w:tblCellMar>
        <w:tblLook w:val="01E0" w:firstRow="1" w:lastRow="1" w:firstColumn="1" w:lastColumn="1" w:noHBand="0" w:noVBand="0"/>
      </w:tblPr>
      <w:tblGrid>
        <w:gridCol w:w="518"/>
        <w:gridCol w:w="2964"/>
        <w:gridCol w:w="1708"/>
        <w:gridCol w:w="2274"/>
      </w:tblGrid>
      <w:tr w:rsidR="00351F96" w:rsidRPr="00351F96" w:rsidTr="008A1547">
        <w:trPr>
          <w:trHeight w:hRule="exact" w:val="269"/>
        </w:trPr>
        <w:tc>
          <w:tcPr>
            <w:tcW w:w="518" w:type="dxa"/>
            <w:tcBorders>
              <w:top w:val="single" w:sz="6" w:space="0" w:color="000000"/>
              <w:left w:val="single" w:sz="6" w:space="0" w:color="000000"/>
              <w:bottom w:val="single" w:sz="6" w:space="0" w:color="000000"/>
              <w:right w:val="single" w:sz="6" w:space="0" w:color="000000"/>
            </w:tcBorders>
            <w:shd w:val="clear" w:color="auto" w:fill="8CB3E2"/>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No</w:t>
            </w:r>
          </w:p>
        </w:tc>
        <w:tc>
          <w:tcPr>
            <w:tcW w:w="2964" w:type="dxa"/>
            <w:tcBorders>
              <w:top w:val="single" w:sz="6" w:space="0" w:color="000000"/>
              <w:left w:val="single" w:sz="6" w:space="0" w:color="000000"/>
              <w:bottom w:val="single" w:sz="6" w:space="0" w:color="000000"/>
              <w:right w:val="single" w:sz="6" w:space="0" w:color="000000"/>
            </w:tcBorders>
            <w:shd w:val="clear" w:color="auto" w:fill="8CB3E2"/>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Judul Artikel Ilmiah</w:t>
            </w:r>
          </w:p>
        </w:tc>
        <w:tc>
          <w:tcPr>
            <w:tcW w:w="1708" w:type="dxa"/>
            <w:tcBorders>
              <w:top w:val="single" w:sz="6" w:space="0" w:color="000000"/>
              <w:left w:val="single" w:sz="6" w:space="0" w:color="000000"/>
              <w:bottom w:val="single" w:sz="6" w:space="0" w:color="000000"/>
              <w:right w:val="single" w:sz="5" w:space="0" w:color="000000"/>
            </w:tcBorders>
            <w:shd w:val="clear" w:color="auto" w:fill="8CB3E2"/>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Nama Jurnal</w:t>
            </w:r>
          </w:p>
        </w:tc>
        <w:tc>
          <w:tcPr>
            <w:tcW w:w="2274" w:type="dxa"/>
            <w:tcBorders>
              <w:top w:val="single" w:sz="6" w:space="0" w:color="000000"/>
              <w:left w:val="single" w:sz="5" w:space="0" w:color="000000"/>
              <w:bottom w:val="single" w:sz="6" w:space="0" w:color="000000"/>
              <w:right w:val="single" w:sz="6" w:space="0" w:color="000000"/>
            </w:tcBorders>
            <w:shd w:val="clear" w:color="auto" w:fill="8CB3E2"/>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Volume/Nomor/Tahun</w:t>
            </w:r>
          </w:p>
        </w:tc>
      </w:tr>
      <w:tr w:rsidR="00351F96" w:rsidRPr="00351F96" w:rsidTr="008A1547">
        <w:trPr>
          <w:trHeight w:hRule="exact" w:val="1149"/>
        </w:trPr>
        <w:tc>
          <w:tcPr>
            <w:tcW w:w="518"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1</w:t>
            </w:r>
          </w:p>
        </w:tc>
        <w:tc>
          <w:tcPr>
            <w:tcW w:w="2964"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iCs/>
                <w:sz w:val="20"/>
                <w:szCs w:val="20"/>
                <w:lang w:val="en-US"/>
              </w:rPr>
              <w:t xml:space="preserve">Penggolongan Saham </w:t>
            </w:r>
            <w:r w:rsidRPr="00351F96">
              <w:rPr>
                <w:rFonts w:ascii="Calibri" w:eastAsia="Calibri" w:hAnsi="Calibri" w:cs="Times New Roman"/>
                <w:i/>
                <w:iCs/>
                <w:sz w:val="20"/>
                <w:szCs w:val="20"/>
                <w:lang w:val="en-US"/>
              </w:rPr>
              <w:t>Blue Chip</w:t>
            </w:r>
            <w:r w:rsidRPr="00351F96">
              <w:rPr>
                <w:rFonts w:ascii="Calibri" w:eastAsia="Calibri" w:hAnsi="Calibri" w:cs="Times New Roman"/>
                <w:iCs/>
                <w:sz w:val="20"/>
                <w:szCs w:val="20"/>
                <w:lang w:val="en-US"/>
              </w:rPr>
              <w:t xml:space="preserve"> Berdasarkan Kapitalisasi Pasar Pada Bursa Efek Indonesia Tahun 2017-2020</w:t>
            </w:r>
          </w:p>
        </w:tc>
        <w:tc>
          <w:tcPr>
            <w:tcW w:w="1708" w:type="dxa"/>
            <w:tcBorders>
              <w:top w:val="single" w:sz="6" w:space="0" w:color="000000"/>
              <w:left w:val="single" w:sz="6" w:space="0" w:color="000000"/>
              <w:bottom w:val="single" w:sz="6" w:space="0" w:color="000000"/>
              <w:right w:val="single" w:sz="5"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Akrab Juara</w:t>
            </w:r>
          </w:p>
        </w:tc>
        <w:tc>
          <w:tcPr>
            <w:tcW w:w="2274" w:type="dxa"/>
            <w:tcBorders>
              <w:top w:val="single" w:sz="6" w:space="0" w:color="000000"/>
              <w:left w:val="single" w:sz="5"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Vol 5/No 2/2020</w:t>
            </w:r>
          </w:p>
        </w:tc>
      </w:tr>
      <w:tr w:rsidR="00351F96" w:rsidRPr="00351F96" w:rsidTr="008A1547">
        <w:trPr>
          <w:trHeight w:hRule="exact" w:val="1166"/>
        </w:trPr>
        <w:tc>
          <w:tcPr>
            <w:tcW w:w="518"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2</w:t>
            </w:r>
          </w:p>
        </w:tc>
        <w:tc>
          <w:tcPr>
            <w:tcW w:w="2964"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i/>
                <w:iCs/>
                <w:sz w:val="20"/>
                <w:szCs w:val="20"/>
                <w:lang w:val="en-US"/>
              </w:rPr>
              <w:t xml:space="preserve">Effect of Inflation, </w:t>
            </w:r>
            <w:r w:rsidRPr="00351F96">
              <w:rPr>
                <w:rFonts w:ascii="Calibri" w:eastAsia="Calibri" w:hAnsi="Calibri" w:cs="Times New Roman"/>
                <w:i/>
                <w:iCs/>
                <w:sz w:val="20"/>
                <w:szCs w:val="20"/>
              </w:rPr>
              <w:t>BI</w:t>
            </w:r>
            <w:r w:rsidRPr="00351F96">
              <w:rPr>
                <w:rFonts w:ascii="Calibri" w:eastAsia="Calibri" w:hAnsi="Calibri" w:cs="Times New Roman"/>
                <w:i/>
                <w:iCs/>
                <w:sz w:val="20"/>
                <w:szCs w:val="20"/>
                <w:lang w:val="en-US"/>
              </w:rPr>
              <w:t xml:space="preserve"> rate and Net Export To </w:t>
            </w:r>
            <w:r w:rsidRPr="00351F96">
              <w:rPr>
                <w:rFonts w:ascii="Calibri" w:eastAsia="Calibri" w:hAnsi="Calibri" w:cs="Times New Roman"/>
                <w:i/>
                <w:iCs/>
                <w:sz w:val="20"/>
                <w:szCs w:val="20"/>
              </w:rPr>
              <w:t>USD</w:t>
            </w:r>
            <w:r w:rsidRPr="00351F96">
              <w:rPr>
                <w:rFonts w:ascii="Calibri" w:eastAsia="Calibri" w:hAnsi="Calibri" w:cs="Times New Roman"/>
                <w:i/>
                <w:iCs/>
                <w:sz w:val="20"/>
                <w:szCs w:val="20"/>
                <w:lang w:val="en-US"/>
              </w:rPr>
              <w:t xml:space="preserve"> </w:t>
            </w:r>
            <w:r w:rsidRPr="00351F96">
              <w:rPr>
                <w:rFonts w:ascii="Calibri" w:eastAsia="Calibri" w:hAnsi="Calibri" w:cs="Times New Roman"/>
                <w:i/>
                <w:iCs/>
                <w:sz w:val="20"/>
                <w:szCs w:val="20"/>
              </w:rPr>
              <w:t>C</w:t>
            </w:r>
            <w:r w:rsidRPr="00351F96">
              <w:rPr>
                <w:rFonts w:ascii="Calibri" w:eastAsia="Calibri" w:hAnsi="Calibri" w:cs="Times New Roman"/>
                <w:i/>
                <w:iCs/>
                <w:sz w:val="20"/>
                <w:szCs w:val="20"/>
                <w:lang w:val="en-US"/>
              </w:rPr>
              <w:t xml:space="preserve">entral Exchange Rate To </w:t>
            </w:r>
            <w:r w:rsidRPr="00351F96">
              <w:rPr>
                <w:rFonts w:ascii="Calibri" w:eastAsia="Calibri" w:hAnsi="Calibri" w:cs="Times New Roman"/>
                <w:i/>
                <w:iCs/>
                <w:sz w:val="20"/>
                <w:szCs w:val="20"/>
              </w:rPr>
              <w:t>R</w:t>
            </w:r>
            <w:r w:rsidRPr="00351F96">
              <w:rPr>
                <w:rFonts w:ascii="Calibri" w:eastAsia="Calibri" w:hAnsi="Calibri" w:cs="Times New Roman"/>
                <w:i/>
                <w:iCs/>
                <w:sz w:val="20"/>
                <w:szCs w:val="20"/>
                <w:lang w:val="en-US"/>
              </w:rPr>
              <w:t xml:space="preserve">upiahs </w:t>
            </w:r>
            <w:r w:rsidRPr="00351F96">
              <w:rPr>
                <w:rFonts w:ascii="Calibri" w:eastAsia="Calibri" w:hAnsi="Calibri" w:cs="Times New Roman"/>
                <w:i/>
                <w:iCs/>
                <w:sz w:val="20"/>
                <w:szCs w:val="20"/>
              </w:rPr>
              <w:t>I</w:t>
            </w:r>
            <w:r w:rsidRPr="00351F96">
              <w:rPr>
                <w:rFonts w:ascii="Calibri" w:eastAsia="Calibri" w:hAnsi="Calibri" w:cs="Times New Roman"/>
                <w:i/>
                <w:iCs/>
                <w:sz w:val="20"/>
                <w:szCs w:val="20"/>
                <w:lang w:val="en-US"/>
              </w:rPr>
              <w:t xml:space="preserve">n Bank </w:t>
            </w:r>
            <w:r w:rsidRPr="00351F96">
              <w:rPr>
                <w:rFonts w:ascii="Calibri" w:eastAsia="Calibri" w:hAnsi="Calibri" w:cs="Times New Roman"/>
                <w:i/>
                <w:iCs/>
                <w:sz w:val="20"/>
                <w:szCs w:val="20"/>
              </w:rPr>
              <w:t>I</w:t>
            </w:r>
            <w:r w:rsidRPr="00351F96">
              <w:rPr>
                <w:rFonts w:ascii="Calibri" w:eastAsia="Calibri" w:hAnsi="Calibri" w:cs="Times New Roman"/>
                <w:i/>
                <w:iCs/>
                <w:sz w:val="20"/>
                <w:szCs w:val="20"/>
                <w:lang w:val="en-US"/>
              </w:rPr>
              <w:t>ndonesia for 2005-2019</w:t>
            </w:r>
          </w:p>
        </w:tc>
        <w:tc>
          <w:tcPr>
            <w:tcW w:w="1708" w:type="dxa"/>
            <w:tcBorders>
              <w:top w:val="single" w:sz="6" w:space="0" w:color="000000"/>
              <w:left w:val="single" w:sz="6" w:space="0" w:color="000000"/>
              <w:bottom w:val="single" w:sz="6" w:space="0" w:color="000000"/>
              <w:right w:val="single" w:sz="5"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Moneter: Jurnal Akuntansi dan Keuangan</w:t>
            </w:r>
          </w:p>
        </w:tc>
        <w:tc>
          <w:tcPr>
            <w:tcW w:w="2274" w:type="dxa"/>
            <w:tcBorders>
              <w:top w:val="single" w:sz="6" w:space="0" w:color="000000"/>
              <w:left w:val="single" w:sz="5"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Vol 8/No 1/2021</w:t>
            </w:r>
          </w:p>
        </w:tc>
      </w:tr>
      <w:tr w:rsidR="00351F96" w:rsidRPr="00351F96" w:rsidTr="008A1547">
        <w:trPr>
          <w:trHeight w:hRule="exact" w:val="1326"/>
        </w:trPr>
        <w:tc>
          <w:tcPr>
            <w:tcW w:w="518"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3</w:t>
            </w:r>
          </w:p>
        </w:tc>
        <w:tc>
          <w:tcPr>
            <w:tcW w:w="2964"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iCs/>
                <w:sz w:val="20"/>
                <w:szCs w:val="20"/>
                <w:lang w:val="en-US"/>
              </w:rPr>
              <w:t xml:space="preserve">Keberhasilan Manajemen Penjualan </w:t>
            </w:r>
            <w:r w:rsidRPr="00351F96">
              <w:rPr>
                <w:rFonts w:ascii="Calibri" w:eastAsia="Calibri" w:hAnsi="Calibri" w:cs="Times New Roman"/>
                <w:i/>
                <w:iCs/>
                <w:sz w:val="20"/>
                <w:szCs w:val="20"/>
              </w:rPr>
              <w:t>L</w:t>
            </w:r>
            <w:r w:rsidRPr="00351F96">
              <w:rPr>
                <w:rFonts w:ascii="Calibri" w:eastAsia="Calibri" w:hAnsi="Calibri" w:cs="Times New Roman"/>
                <w:i/>
                <w:iCs/>
                <w:sz w:val="20"/>
                <w:szCs w:val="20"/>
                <w:lang w:val="en-US"/>
              </w:rPr>
              <w:t xml:space="preserve">asser Work </w:t>
            </w:r>
            <w:r w:rsidRPr="00351F96">
              <w:rPr>
                <w:rFonts w:ascii="Calibri" w:eastAsia="Calibri" w:hAnsi="Calibri" w:cs="Times New Roman"/>
                <w:i/>
                <w:iCs/>
                <w:sz w:val="20"/>
                <w:szCs w:val="20"/>
              </w:rPr>
              <w:t>S</w:t>
            </w:r>
            <w:r w:rsidRPr="00351F96">
              <w:rPr>
                <w:rFonts w:ascii="Calibri" w:eastAsia="Calibri" w:hAnsi="Calibri" w:cs="Times New Roman"/>
                <w:i/>
                <w:iCs/>
                <w:sz w:val="20"/>
                <w:szCs w:val="20"/>
                <w:lang w:val="en-US"/>
              </w:rPr>
              <w:t xml:space="preserve">ervice </w:t>
            </w:r>
            <w:r w:rsidRPr="00351F96">
              <w:rPr>
                <w:rFonts w:ascii="Calibri" w:eastAsia="Calibri" w:hAnsi="Calibri" w:cs="Times New Roman"/>
                <w:i/>
                <w:iCs/>
                <w:sz w:val="20"/>
                <w:szCs w:val="20"/>
              </w:rPr>
              <w:t>Z</w:t>
            </w:r>
            <w:r w:rsidRPr="00351F96">
              <w:rPr>
                <w:rFonts w:ascii="Calibri" w:eastAsia="Calibri" w:hAnsi="Calibri" w:cs="Times New Roman"/>
                <w:i/>
                <w:iCs/>
                <w:sz w:val="20"/>
                <w:szCs w:val="20"/>
                <w:lang w:val="en-US"/>
              </w:rPr>
              <w:t>igzag</w:t>
            </w:r>
            <w:r w:rsidRPr="00351F96">
              <w:rPr>
                <w:rFonts w:ascii="Calibri" w:eastAsia="Calibri" w:hAnsi="Calibri" w:cs="Times New Roman"/>
                <w:iCs/>
                <w:sz w:val="20"/>
                <w:szCs w:val="20"/>
                <w:lang w:val="en-US"/>
              </w:rPr>
              <w:t xml:space="preserve"> di </w:t>
            </w:r>
            <w:r w:rsidRPr="00351F96">
              <w:rPr>
                <w:rFonts w:ascii="Calibri" w:eastAsia="Calibri" w:hAnsi="Calibri" w:cs="Times New Roman"/>
                <w:iCs/>
                <w:sz w:val="20"/>
                <w:szCs w:val="20"/>
              </w:rPr>
              <w:t>S</w:t>
            </w:r>
            <w:r w:rsidRPr="00351F96">
              <w:rPr>
                <w:rFonts w:ascii="Calibri" w:eastAsia="Calibri" w:hAnsi="Calibri" w:cs="Times New Roman"/>
                <w:iCs/>
                <w:sz w:val="20"/>
                <w:szCs w:val="20"/>
                <w:lang w:val="en-US"/>
              </w:rPr>
              <w:t xml:space="preserve">emarang </w:t>
            </w:r>
            <w:r w:rsidRPr="00351F96">
              <w:rPr>
                <w:rFonts w:ascii="Calibri" w:eastAsia="Calibri" w:hAnsi="Calibri" w:cs="Times New Roman"/>
                <w:iCs/>
                <w:sz w:val="20"/>
                <w:szCs w:val="20"/>
              </w:rPr>
              <w:t>M</w:t>
            </w:r>
            <w:r w:rsidRPr="00351F96">
              <w:rPr>
                <w:rFonts w:ascii="Calibri" w:eastAsia="Calibri" w:hAnsi="Calibri" w:cs="Times New Roman"/>
                <w:iCs/>
                <w:sz w:val="20"/>
                <w:szCs w:val="20"/>
                <w:lang w:val="en-US"/>
              </w:rPr>
              <w:t xml:space="preserve">enggunakan </w:t>
            </w:r>
            <w:r w:rsidRPr="00351F96">
              <w:rPr>
                <w:rFonts w:ascii="Calibri" w:eastAsia="Calibri" w:hAnsi="Calibri" w:cs="Times New Roman"/>
                <w:i/>
                <w:iCs/>
                <w:sz w:val="20"/>
                <w:szCs w:val="20"/>
              </w:rPr>
              <w:t>J</w:t>
            </w:r>
            <w:r w:rsidRPr="00351F96">
              <w:rPr>
                <w:rFonts w:ascii="Calibri" w:eastAsia="Calibri" w:hAnsi="Calibri" w:cs="Times New Roman"/>
                <w:i/>
                <w:iCs/>
                <w:sz w:val="20"/>
                <w:szCs w:val="20"/>
                <w:lang w:val="en-US"/>
              </w:rPr>
              <w:t>ava</w:t>
            </w:r>
            <w:r w:rsidRPr="00351F96">
              <w:rPr>
                <w:rFonts w:ascii="Calibri" w:eastAsia="Calibri" w:hAnsi="Calibri" w:cs="Times New Roman"/>
                <w:iCs/>
                <w:sz w:val="20"/>
                <w:szCs w:val="20"/>
                <w:lang w:val="en-US"/>
              </w:rPr>
              <w:t xml:space="preserve"> (</w:t>
            </w:r>
            <w:r w:rsidRPr="00351F96">
              <w:rPr>
                <w:rFonts w:ascii="Calibri" w:eastAsia="Calibri" w:hAnsi="Calibri" w:cs="Times New Roman"/>
                <w:i/>
                <w:iCs/>
                <w:sz w:val="20"/>
                <w:szCs w:val="20"/>
                <w:lang w:val="en-US"/>
              </w:rPr>
              <w:t>Netbeans</w:t>
            </w:r>
            <w:r w:rsidRPr="00351F96">
              <w:rPr>
                <w:rFonts w:ascii="Calibri" w:eastAsia="Calibri" w:hAnsi="Calibri" w:cs="Times New Roman"/>
                <w:iCs/>
                <w:sz w:val="20"/>
                <w:szCs w:val="20"/>
                <w:lang w:val="en-US"/>
              </w:rPr>
              <w:t xml:space="preserve"> 7.3)</w:t>
            </w:r>
          </w:p>
        </w:tc>
        <w:tc>
          <w:tcPr>
            <w:tcW w:w="1708" w:type="dxa"/>
            <w:tcBorders>
              <w:top w:val="single" w:sz="6" w:space="0" w:color="000000"/>
              <w:left w:val="single" w:sz="6" w:space="0" w:color="000000"/>
              <w:bottom w:val="single" w:sz="6" w:space="0" w:color="000000"/>
              <w:right w:val="single" w:sz="5"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Profitabilitas</w:t>
            </w:r>
          </w:p>
        </w:tc>
        <w:tc>
          <w:tcPr>
            <w:tcW w:w="2274" w:type="dxa"/>
            <w:tcBorders>
              <w:top w:val="single" w:sz="6" w:space="0" w:color="000000"/>
              <w:left w:val="single" w:sz="5"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Vol 1/No 2/2021</w:t>
            </w:r>
          </w:p>
        </w:tc>
      </w:tr>
      <w:tr w:rsidR="00351F96" w:rsidRPr="00351F96" w:rsidTr="008A1547">
        <w:trPr>
          <w:trHeight w:hRule="exact" w:val="1075"/>
        </w:trPr>
        <w:tc>
          <w:tcPr>
            <w:tcW w:w="518"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4</w:t>
            </w:r>
          </w:p>
        </w:tc>
        <w:tc>
          <w:tcPr>
            <w:tcW w:w="2964"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iCs/>
                <w:sz w:val="20"/>
                <w:szCs w:val="20"/>
                <w:lang w:val="en-US"/>
              </w:rPr>
              <w:t xml:space="preserve">Analisa Pengaruh </w:t>
            </w:r>
            <w:r w:rsidRPr="00351F96">
              <w:rPr>
                <w:rFonts w:ascii="Calibri" w:eastAsia="Calibri" w:hAnsi="Calibri" w:cs="Times New Roman"/>
                <w:iCs/>
                <w:sz w:val="20"/>
                <w:szCs w:val="20"/>
              </w:rPr>
              <w:t>UU</w:t>
            </w:r>
            <w:r w:rsidRPr="00351F96">
              <w:rPr>
                <w:rFonts w:ascii="Calibri" w:eastAsia="Calibri" w:hAnsi="Calibri" w:cs="Times New Roman"/>
                <w:iCs/>
                <w:sz w:val="20"/>
                <w:szCs w:val="20"/>
                <w:lang w:val="en-US"/>
              </w:rPr>
              <w:t xml:space="preserve"> </w:t>
            </w:r>
            <w:r w:rsidRPr="00351F96">
              <w:rPr>
                <w:rFonts w:ascii="Calibri" w:eastAsia="Calibri" w:hAnsi="Calibri" w:cs="Times New Roman"/>
                <w:iCs/>
                <w:sz w:val="20"/>
                <w:szCs w:val="20"/>
              </w:rPr>
              <w:t>HPP</w:t>
            </w:r>
            <w:r w:rsidRPr="00351F96">
              <w:rPr>
                <w:rFonts w:ascii="Calibri" w:eastAsia="Calibri" w:hAnsi="Calibri" w:cs="Times New Roman"/>
                <w:iCs/>
                <w:sz w:val="20"/>
                <w:szCs w:val="20"/>
                <w:lang w:val="en-US"/>
              </w:rPr>
              <w:t xml:space="preserve"> </w:t>
            </w:r>
            <w:r w:rsidRPr="00351F96">
              <w:rPr>
                <w:rFonts w:ascii="Calibri" w:eastAsia="Calibri" w:hAnsi="Calibri" w:cs="Times New Roman"/>
                <w:iCs/>
                <w:sz w:val="20"/>
                <w:szCs w:val="20"/>
              </w:rPr>
              <w:t>PPN</w:t>
            </w:r>
            <w:r w:rsidRPr="00351F96">
              <w:rPr>
                <w:rFonts w:ascii="Calibri" w:eastAsia="Calibri" w:hAnsi="Calibri" w:cs="Times New Roman"/>
                <w:iCs/>
                <w:sz w:val="20"/>
                <w:szCs w:val="20"/>
                <w:lang w:val="en-US"/>
              </w:rPr>
              <w:t xml:space="preserve"> Terhadap </w:t>
            </w:r>
            <w:r w:rsidRPr="00351F96">
              <w:rPr>
                <w:rFonts w:ascii="Calibri" w:eastAsia="Calibri" w:hAnsi="Calibri" w:cs="Times New Roman"/>
                <w:iCs/>
                <w:sz w:val="20"/>
                <w:szCs w:val="20"/>
              </w:rPr>
              <w:t>PDB</w:t>
            </w:r>
            <w:r w:rsidRPr="00351F96">
              <w:rPr>
                <w:rFonts w:ascii="Calibri" w:eastAsia="Calibri" w:hAnsi="Calibri" w:cs="Times New Roman"/>
                <w:iCs/>
                <w:sz w:val="20"/>
                <w:szCs w:val="20"/>
                <w:lang w:val="en-US"/>
              </w:rPr>
              <w:t xml:space="preserve"> Indonesia tahun 2021 s/d 2022</w:t>
            </w:r>
          </w:p>
        </w:tc>
        <w:tc>
          <w:tcPr>
            <w:tcW w:w="1708" w:type="dxa"/>
            <w:tcBorders>
              <w:top w:val="single" w:sz="6" w:space="0" w:color="000000"/>
              <w:left w:val="single" w:sz="6" w:space="0" w:color="000000"/>
              <w:bottom w:val="single" w:sz="6" w:space="0" w:color="000000"/>
              <w:right w:val="single" w:sz="5"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Akrab Juara</w:t>
            </w:r>
          </w:p>
        </w:tc>
        <w:tc>
          <w:tcPr>
            <w:tcW w:w="2274" w:type="dxa"/>
            <w:tcBorders>
              <w:top w:val="single" w:sz="6" w:space="0" w:color="000000"/>
              <w:left w:val="single" w:sz="5"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 xml:space="preserve">Vol </w:t>
            </w:r>
            <w:r w:rsidRPr="00351F96">
              <w:rPr>
                <w:rFonts w:ascii="Calibri" w:eastAsia="Calibri" w:hAnsi="Calibri" w:cs="Times New Roman"/>
                <w:sz w:val="20"/>
                <w:szCs w:val="20"/>
              </w:rPr>
              <w:t>7</w:t>
            </w:r>
            <w:r w:rsidRPr="00351F96">
              <w:rPr>
                <w:rFonts w:ascii="Calibri" w:eastAsia="Calibri" w:hAnsi="Calibri" w:cs="Times New Roman"/>
                <w:sz w:val="20"/>
                <w:szCs w:val="20"/>
                <w:lang w:val="en-US"/>
              </w:rPr>
              <w:t>/No 2/2022</w:t>
            </w:r>
          </w:p>
        </w:tc>
      </w:tr>
      <w:tr w:rsidR="00351F96" w:rsidRPr="00351F96" w:rsidTr="00440FE6">
        <w:trPr>
          <w:trHeight w:hRule="exact" w:val="1542"/>
        </w:trPr>
        <w:tc>
          <w:tcPr>
            <w:tcW w:w="518"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5</w:t>
            </w:r>
          </w:p>
        </w:tc>
        <w:tc>
          <w:tcPr>
            <w:tcW w:w="2964" w:type="dxa"/>
            <w:tcBorders>
              <w:top w:val="single" w:sz="6" w:space="0" w:color="000000"/>
              <w:left w:val="single" w:sz="6" w:space="0" w:color="000000"/>
              <w:bottom w:val="single" w:sz="6" w:space="0" w:color="000000"/>
              <w:right w:val="single" w:sz="6" w:space="0" w:color="000000"/>
            </w:tcBorders>
          </w:tcPr>
          <w:p w:rsidR="00351F96" w:rsidRPr="00351F96" w:rsidRDefault="00440FE6" w:rsidP="00351F96">
            <w:pPr>
              <w:spacing w:line="360" w:lineRule="auto"/>
              <w:contextualSpacing/>
              <w:jc w:val="both"/>
              <w:rPr>
                <w:rFonts w:ascii="Calibri" w:eastAsia="Calibri" w:hAnsi="Calibri" w:cs="Times New Roman"/>
                <w:sz w:val="20"/>
                <w:szCs w:val="20"/>
                <w:lang w:val="en-US"/>
              </w:rPr>
            </w:pPr>
            <w:r w:rsidRPr="00440FE6">
              <w:rPr>
                <w:rFonts w:ascii="Calibri" w:eastAsia="Calibri" w:hAnsi="Calibri" w:cs="Times New Roman"/>
                <w:iCs/>
                <w:sz w:val="20"/>
                <w:szCs w:val="20"/>
                <w:lang w:val="en-US"/>
              </w:rPr>
              <w:t>Analisis SWOT Matriks Ife dan Efe Untuk Menentukan Strategi Pengembangan Pasar Pada Jasa CV Zigzag Laserwork Semarang</w:t>
            </w:r>
          </w:p>
        </w:tc>
        <w:tc>
          <w:tcPr>
            <w:tcW w:w="1708" w:type="dxa"/>
            <w:tcBorders>
              <w:top w:val="single" w:sz="6" w:space="0" w:color="000000"/>
              <w:left w:val="single" w:sz="6" w:space="0" w:color="000000"/>
              <w:bottom w:val="single" w:sz="6" w:space="0" w:color="000000"/>
              <w:right w:val="single" w:sz="5" w:space="0" w:color="000000"/>
            </w:tcBorders>
          </w:tcPr>
          <w:p w:rsidR="00351F96" w:rsidRPr="00351F96" w:rsidRDefault="00440FE6" w:rsidP="00351F96">
            <w:pPr>
              <w:spacing w:line="360" w:lineRule="auto"/>
              <w:contextualSpacing/>
              <w:jc w:val="both"/>
              <w:rPr>
                <w:rFonts w:ascii="Calibri" w:eastAsia="Calibri" w:hAnsi="Calibri" w:cs="Times New Roman"/>
                <w:sz w:val="20"/>
                <w:szCs w:val="20"/>
              </w:rPr>
            </w:pPr>
            <w:r>
              <w:rPr>
                <w:rFonts w:ascii="Calibri" w:eastAsia="Calibri" w:hAnsi="Calibri" w:cs="Times New Roman"/>
                <w:sz w:val="20"/>
                <w:szCs w:val="20"/>
              </w:rPr>
              <w:t>Jurnal Ekonomi Pembangunan</w:t>
            </w:r>
          </w:p>
        </w:tc>
        <w:tc>
          <w:tcPr>
            <w:tcW w:w="2274" w:type="dxa"/>
            <w:tcBorders>
              <w:top w:val="single" w:sz="6" w:space="0" w:color="000000"/>
              <w:left w:val="single" w:sz="5" w:space="0" w:color="000000"/>
              <w:bottom w:val="single" w:sz="6" w:space="0" w:color="000000"/>
              <w:right w:val="single" w:sz="6" w:space="0" w:color="000000"/>
            </w:tcBorders>
          </w:tcPr>
          <w:p w:rsidR="00351F96" w:rsidRPr="00351F96" w:rsidRDefault="00351F96" w:rsidP="00440FE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 xml:space="preserve">Vol </w:t>
            </w:r>
            <w:r w:rsidR="00440FE6">
              <w:rPr>
                <w:rFonts w:ascii="Calibri" w:eastAsia="Calibri" w:hAnsi="Calibri" w:cs="Times New Roman"/>
                <w:sz w:val="20"/>
                <w:szCs w:val="20"/>
              </w:rPr>
              <w:t>8</w:t>
            </w:r>
            <w:r w:rsidRPr="00351F96">
              <w:rPr>
                <w:rFonts w:ascii="Calibri" w:eastAsia="Calibri" w:hAnsi="Calibri" w:cs="Times New Roman"/>
                <w:sz w:val="20"/>
                <w:szCs w:val="20"/>
                <w:lang w:val="en-US"/>
              </w:rPr>
              <w:t>/No 2/2022</w:t>
            </w:r>
          </w:p>
        </w:tc>
      </w:tr>
      <w:tr w:rsidR="00351F96" w:rsidRPr="00351F96" w:rsidTr="008A1547">
        <w:trPr>
          <w:trHeight w:hRule="exact" w:val="1096"/>
        </w:trPr>
        <w:tc>
          <w:tcPr>
            <w:tcW w:w="518" w:type="dxa"/>
            <w:tcBorders>
              <w:top w:val="single" w:sz="6" w:space="0" w:color="000000"/>
              <w:left w:val="single" w:sz="6" w:space="0" w:color="000000"/>
              <w:bottom w:val="single" w:sz="6" w:space="0" w:color="000000"/>
              <w:right w:val="single" w:sz="6"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rPr>
            </w:pPr>
            <w:r w:rsidRPr="00351F96">
              <w:rPr>
                <w:rFonts w:ascii="Calibri" w:eastAsia="Calibri" w:hAnsi="Calibri" w:cs="Times New Roman"/>
                <w:sz w:val="20"/>
                <w:szCs w:val="20"/>
              </w:rPr>
              <w:t>6</w:t>
            </w:r>
          </w:p>
        </w:tc>
        <w:tc>
          <w:tcPr>
            <w:tcW w:w="2964" w:type="dxa"/>
            <w:tcBorders>
              <w:top w:val="single" w:sz="6" w:space="0" w:color="000000"/>
              <w:left w:val="single" w:sz="6" w:space="0" w:color="000000"/>
              <w:bottom w:val="single" w:sz="6" w:space="0" w:color="000000"/>
              <w:right w:val="single" w:sz="6" w:space="0" w:color="000000"/>
            </w:tcBorders>
          </w:tcPr>
          <w:p w:rsidR="00351F96" w:rsidRPr="00351F96" w:rsidRDefault="00440FE6" w:rsidP="00351F96">
            <w:pPr>
              <w:spacing w:line="360" w:lineRule="auto"/>
              <w:contextualSpacing/>
              <w:jc w:val="both"/>
              <w:rPr>
                <w:rFonts w:ascii="Calibri" w:eastAsia="Calibri" w:hAnsi="Calibri" w:cs="Times New Roman"/>
                <w:sz w:val="20"/>
                <w:szCs w:val="20"/>
                <w:lang w:val="en-US"/>
              </w:rPr>
            </w:pPr>
            <w:r w:rsidRPr="00440FE6">
              <w:rPr>
                <w:rFonts w:ascii="Calibri" w:eastAsia="Calibri" w:hAnsi="Calibri" w:cs="Times New Roman"/>
                <w:iCs/>
                <w:sz w:val="20"/>
                <w:szCs w:val="20"/>
                <w:lang w:val="en-US"/>
              </w:rPr>
              <w:t>Implementasi Multiplier Pajak Terhadap Produk Domestik Bruto (PDB) Di Indonesia Tahun 2010 s/d 2022</w:t>
            </w:r>
          </w:p>
        </w:tc>
        <w:tc>
          <w:tcPr>
            <w:tcW w:w="1708" w:type="dxa"/>
            <w:tcBorders>
              <w:top w:val="single" w:sz="6" w:space="0" w:color="000000"/>
              <w:left w:val="single" w:sz="6" w:space="0" w:color="000000"/>
              <w:bottom w:val="single" w:sz="6" w:space="0" w:color="000000"/>
              <w:right w:val="single" w:sz="5" w:space="0" w:color="000000"/>
            </w:tcBorders>
          </w:tcPr>
          <w:p w:rsidR="00351F96" w:rsidRPr="00351F96" w:rsidRDefault="00351F96" w:rsidP="00351F9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rPr>
              <w:t>Moneter: Jurnal Akuntansi dan Keuangan</w:t>
            </w:r>
          </w:p>
        </w:tc>
        <w:tc>
          <w:tcPr>
            <w:tcW w:w="2274" w:type="dxa"/>
            <w:tcBorders>
              <w:top w:val="single" w:sz="6" w:space="0" w:color="000000"/>
              <w:left w:val="single" w:sz="5" w:space="0" w:color="000000"/>
              <w:bottom w:val="single" w:sz="6" w:space="0" w:color="000000"/>
              <w:right w:val="single" w:sz="6" w:space="0" w:color="000000"/>
            </w:tcBorders>
          </w:tcPr>
          <w:p w:rsidR="00351F96" w:rsidRPr="00351F96" w:rsidRDefault="00351F96" w:rsidP="00440FE6">
            <w:pPr>
              <w:spacing w:line="360" w:lineRule="auto"/>
              <w:contextualSpacing/>
              <w:jc w:val="both"/>
              <w:rPr>
                <w:rFonts w:ascii="Calibri" w:eastAsia="Calibri" w:hAnsi="Calibri" w:cs="Times New Roman"/>
                <w:sz w:val="20"/>
                <w:szCs w:val="20"/>
                <w:lang w:val="en-US"/>
              </w:rPr>
            </w:pPr>
            <w:r w:rsidRPr="00351F96">
              <w:rPr>
                <w:rFonts w:ascii="Calibri" w:eastAsia="Calibri" w:hAnsi="Calibri" w:cs="Times New Roman"/>
                <w:sz w:val="20"/>
                <w:szCs w:val="20"/>
                <w:lang w:val="en-US"/>
              </w:rPr>
              <w:t xml:space="preserve">Vol </w:t>
            </w:r>
            <w:r w:rsidR="00440FE6">
              <w:rPr>
                <w:rFonts w:ascii="Calibri" w:eastAsia="Calibri" w:hAnsi="Calibri" w:cs="Times New Roman"/>
                <w:sz w:val="20"/>
                <w:szCs w:val="20"/>
              </w:rPr>
              <w:t>10</w:t>
            </w:r>
            <w:r w:rsidR="00440FE6">
              <w:rPr>
                <w:rFonts w:ascii="Calibri" w:eastAsia="Calibri" w:hAnsi="Calibri" w:cs="Times New Roman"/>
                <w:sz w:val="20"/>
                <w:szCs w:val="20"/>
                <w:lang w:val="en-US"/>
              </w:rPr>
              <w:t>/No 2/2023</w:t>
            </w:r>
          </w:p>
        </w:tc>
      </w:tr>
    </w:tbl>
    <w:p w:rsidR="00440FE6" w:rsidRPr="002F3D2C" w:rsidRDefault="00440FE6" w:rsidP="00440FE6">
      <w:pPr>
        <w:pStyle w:val="BodyText"/>
        <w:spacing w:before="75" w:line="243" w:lineRule="auto"/>
        <w:ind w:right="440"/>
        <w:rPr>
          <w:rFonts w:cs="Times New Roman"/>
          <w:sz w:val="24"/>
          <w:szCs w:val="24"/>
        </w:rPr>
      </w:pPr>
      <w:r w:rsidRPr="002F3D2C">
        <w:rPr>
          <w:rFonts w:cs="Times New Roman"/>
          <w:sz w:val="24"/>
          <w:szCs w:val="24"/>
        </w:rPr>
        <w:t>Semua</w:t>
      </w:r>
      <w:r w:rsidRPr="002F3D2C">
        <w:rPr>
          <w:rFonts w:cs="Times New Roman"/>
          <w:spacing w:val="36"/>
          <w:sz w:val="24"/>
          <w:szCs w:val="24"/>
        </w:rPr>
        <w:t xml:space="preserve"> </w:t>
      </w:r>
      <w:r w:rsidRPr="002F3D2C">
        <w:rPr>
          <w:rFonts w:cs="Times New Roman"/>
          <w:spacing w:val="-1"/>
          <w:sz w:val="24"/>
          <w:szCs w:val="24"/>
        </w:rPr>
        <w:t>data</w:t>
      </w:r>
      <w:r w:rsidRPr="002F3D2C">
        <w:rPr>
          <w:rFonts w:cs="Times New Roman"/>
          <w:spacing w:val="37"/>
          <w:sz w:val="24"/>
          <w:szCs w:val="24"/>
        </w:rPr>
        <w:t xml:space="preserve"> </w:t>
      </w:r>
      <w:r w:rsidRPr="002F3D2C">
        <w:rPr>
          <w:rFonts w:cs="Times New Roman"/>
          <w:sz w:val="24"/>
          <w:szCs w:val="24"/>
        </w:rPr>
        <w:t>yang</w:t>
      </w:r>
      <w:r w:rsidRPr="002F3D2C">
        <w:rPr>
          <w:rFonts w:cs="Times New Roman"/>
          <w:spacing w:val="36"/>
          <w:sz w:val="24"/>
          <w:szCs w:val="24"/>
        </w:rPr>
        <w:t xml:space="preserve"> </w:t>
      </w:r>
      <w:r w:rsidRPr="002F3D2C">
        <w:rPr>
          <w:rFonts w:cs="Times New Roman"/>
          <w:sz w:val="24"/>
          <w:szCs w:val="24"/>
        </w:rPr>
        <w:t>saya</w:t>
      </w:r>
      <w:r w:rsidRPr="002F3D2C">
        <w:rPr>
          <w:rFonts w:cs="Times New Roman"/>
          <w:spacing w:val="38"/>
          <w:sz w:val="24"/>
          <w:szCs w:val="24"/>
        </w:rPr>
        <w:t xml:space="preserve"> </w:t>
      </w:r>
      <w:r w:rsidRPr="002F3D2C">
        <w:rPr>
          <w:rFonts w:cs="Times New Roman"/>
          <w:spacing w:val="-1"/>
          <w:sz w:val="24"/>
          <w:szCs w:val="24"/>
        </w:rPr>
        <w:t>isikan</w:t>
      </w:r>
      <w:r w:rsidRPr="002F3D2C">
        <w:rPr>
          <w:rFonts w:cs="Times New Roman"/>
          <w:spacing w:val="38"/>
          <w:sz w:val="24"/>
          <w:szCs w:val="24"/>
        </w:rPr>
        <w:t xml:space="preserve"> </w:t>
      </w:r>
      <w:r w:rsidRPr="002F3D2C">
        <w:rPr>
          <w:rFonts w:cs="Times New Roman"/>
          <w:spacing w:val="-1"/>
          <w:sz w:val="24"/>
          <w:szCs w:val="24"/>
        </w:rPr>
        <w:t>dan</w:t>
      </w:r>
      <w:r w:rsidRPr="002F3D2C">
        <w:rPr>
          <w:rFonts w:cs="Times New Roman"/>
          <w:spacing w:val="40"/>
          <w:sz w:val="24"/>
          <w:szCs w:val="24"/>
        </w:rPr>
        <w:t xml:space="preserve"> </w:t>
      </w:r>
      <w:r w:rsidRPr="002F3D2C">
        <w:rPr>
          <w:rFonts w:cs="Times New Roman"/>
          <w:spacing w:val="-1"/>
          <w:sz w:val="24"/>
          <w:szCs w:val="24"/>
        </w:rPr>
        <w:t>tercantum</w:t>
      </w:r>
      <w:r w:rsidRPr="002F3D2C">
        <w:rPr>
          <w:rFonts w:cs="Times New Roman"/>
          <w:spacing w:val="38"/>
          <w:sz w:val="24"/>
          <w:szCs w:val="24"/>
        </w:rPr>
        <w:t xml:space="preserve"> </w:t>
      </w:r>
      <w:r w:rsidRPr="002F3D2C">
        <w:rPr>
          <w:rFonts w:cs="Times New Roman"/>
          <w:spacing w:val="-1"/>
          <w:sz w:val="24"/>
          <w:szCs w:val="24"/>
        </w:rPr>
        <w:t>dalam</w:t>
      </w:r>
      <w:r w:rsidRPr="002F3D2C">
        <w:rPr>
          <w:rFonts w:cs="Times New Roman"/>
          <w:spacing w:val="38"/>
          <w:sz w:val="24"/>
          <w:szCs w:val="24"/>
        </w:rPr>
        <w:t xml:space="preserve"> </w:t>
      </w:r>
      <w:r w:rsidRPr="002F3D2C">
        <w:rPr>
          <w:rFonts w:cs="Times New Roman"/>
          <w:sz w:val="24"/>
          <w:szCs w:val="24"/>
        </w:rPr>
        <w:t>biodata</w:t>
      </w:r>
      <w:r w:rsidRPr="002F3D2C">
        <w:rPr>
          <w:rFonts w:cs="Times New Roman"/>
          <w:spacing w:val="36"/>
          <w:sz w:val="24"/>
          <w:szCs w:val="24"/>
        </w:rPr>
        <w:t xml:space="preserve"> </w:t>
      </w:r>
      <w:r w:rsidRPr="002F3D2C">
        <w:rPr>
          <w:rFonts w:cs="Times New Roman"/>
          <w:sz w:val="24"/>
          <w:szCs w:val="24"/>
        </w:rPr>
        <w:t>ini</w:t>
      </w:r>
      <w:r w:rsidRPr="002F3D2C">
        <w:rPr>
          <w:rFonts w:cs="Times New Roman"/>
          <w:spacing w:val="41"/>
          <w:sz w:val="24"/>
          <w:szCs w:val="24"/>
        </w:rPr>
        <w:t xml:space="preserve"> </w:t>
      </w:r>
      <w:r w:rsidRPr="002F3D2C">
        <w:rPr>
          <w:rFonts w:cs="Times New Roman"/>
          <w:spacing w:val="-1"/>
          <w:sz w:val="24"/>
          <w:szCs w:val="24"/>
        </w:rPr>
        <w:t>adalah</w:t>
      </w:r>
      <w:r w:rsidRPr="002F3D2C">
        <w:rPr>
          <w:rFonts w:cs="Times New Roman"/>
          <w:spacing w:val="38"/>
          <w:sz w:val="24"/>
          <w:szCs w:val="24"/>
        </w:rPr>
        <w:t xml:space="preserve"> </w:t>
      </w:r>
      <w:r w:rsidRPr="002F3D2C">
        <w:rPr>
          <w:rFonts w:cs="Times New Roman"/>
          <w:spacing w:val="-1"/>
          <w:sz w:val="24"/>
          <w:szCs w:val="24"/>
        </w:rPr>
        <w:t>benar</w:t>
      </w:r>
      <w:r w:rsidRPr="002F3D2C">
        <w:rPr>
          <w:rFonts w:cs="Times New Roman"/>
          <w:spacing w:val="39"/>
          <w:sz w:val="24"/>
          <w:szCs w:val="24"/>
        </w:rPr>
        <w:t xml:space="preserve"> </w:t>
      </w:r>
      <w:r w:rsidRPr="002F3D2C">
        <w:rPr>
          <w:rFonts w:cs="Times New Roman"/>
          <w:sz w:val="24"/>
          <w:szCs w:val="24"/>
        </w:rPr>
        <w:t>dan</w:t>
      </w:r>
      <w:r w:rsidRPr="002F3D2C">
        <w:rPr>
          <w:rFonts w:cs="Times New Roman"/>
          <w:spacing w:val="67"/>
          <w:w w:val="102"/>
          <w:sz w:val="24"/>
          <w:szCs w:val="24"/>
        </w:rPr>
        <w:t xml:space="preserve"> </w:t>
      </w:r>
      <w:r w:rsidRPr="002F3D2C">
        <w:rPr>
          <w:rFonts w:cs="Times New Roman"/>
          <w:spacing w:val="-1"/>
          <w:sz w:val="24"/>
          <w:szCs w:val="24"/>
        </w:rPr>
        <w:t>dapat</w:t>
      </w:r>
      <w:r w:rsidRPr="002F3D2C">
        <w:rPr>
          <w:rFonts w:cs="Times New Roman"/>
          <w:spacing w:val="23"/>
          <w:sz w:val="24"/>
          <w:szCs w:val="24"/>
        </w:rPr>
        <w:t xml:space="preserve"> </w:t>
      </w:r>
      <w:r w:rsidRPr="002F3D2C">
        <w:rPr>
          <w:rFonts w:cs="Times New Roman"/>
          <w:sz w:val="24"/>
          <w:szCs w:val="24"/>
        </w:rPr>
        <w:t>dipertanggungjawabkan</w:t>
      </w:r>
      <w:r w:rsidRPr="002F3D2C">
        <w:rPr>
          <w:rFonts w:cs="Times New Roman"/>
          <w:spacing w:val="26"/>
          <w:sz w:val="24"/>
          <w:szCs w:val="24"/>
        </w:rPr>
        <w:t xml:space="preserve"> </w:t>
      </w:r>
      <w:r w:rsidRPr="002F3D2C">
        <w:rPr>
          <w:rFonts w:cs="Times New Roman"/>
          <w:spacing w:val="-1"/>
          <w:sz w:val="24"/>
          <w:szCs w:val="24"/>
        </w:rPr>
        <w:t>secara</w:t>
      </w:r>
      <w:r w:rsidRPr="002F3D2C">
        <w:rPr>
          <w:rFonts w:cs="Times New Roman"/>
          <w:spacing w:val="22"/>
          <w:sz w:val="24"/>
          <w:szCs w:val="24"/>
        </w:rPr>
        <w:t xml:space="preserve"> </w:t>
      </w:r>
      <w:r w:rsidRPr="002F3D2C">
        <w:rPr>
          <w:rFonts w:cs="Times New Roman"/>
          <w:sz w:val="24"/>
          <w:szCs w:val="24"/>
        </w:rPr>
        <w:t>hukum.</w:t>
      </w:r>
    </w:p>
    <w:p w:rsidR="00440FE6" w:rsidRPr="002F3D2C" w:rsidRDefault="00440FE6" w:rsidP="00440FE6">
      <w:pPr>
        <w:spacing w:before="2" w:line="260" w:lineRule="exact"/>
        <w:rPr>
          <w:rFonts w:ascii="Times New Roman" w:hAnsi="Times New Roman" w:cs="Times New Roman"/>
          <w:sz w:val="24"/>
          <w:szCs w:val="24"/>
        </w:rPr>
      </w:pPr>
    </w:p>
    <w:p w:rsidR="00440FE6" w:rsidRDefault="00440FE6" w:rsidP="00440FE6">
      <w:pPr>
        <w:spacing w:line="360" w:lineRule="auto"/>
        <w:contextualSpacing/>
        <w:jc w:val="both"/>
        <w:rPr>
          <w:rFonts w:ascii="Calibri" w:eastAsia="Calibri" w:hAnsi="Calibri" w:cs="Times New Roman"/>
          <w:sz w:val="20"/>
          <w:szCs w:val="20"/>
        </w:rPr>
      </w:pPr>
      <w:r w:rsidRPr="002F3D2C">
        <w:rPr>
          <w:rFonts w:ascii="Times New Roman" w:hAnsi="Times New Roman" w:cs="Times New Roman"/>
          <w:sz w:val="24"/>
          <w:szCs w:val="24"/>
        </w:rPr>
        <w:t>Demikian</w:t>
      </w:r>
      <w:r w:rsidRPr="002F3D2C">
        <w:rPr>
          <w:rFonts w:ascii="Times New Roman" w:hAnsi="Times New Roman" w:cs="Times New Roman"/>
          <w:spacing w:val="43"/>
          <w:sz w:val="24"/>
          <w:szCs w:val="24"/>
        </w:rPr>
        <w:t xml:space="preserve"> </w:t>
      </w:r>
      <w:r w:rsidRPr="002F3D2C">
        <w:rPr>
          <w:rFonts w:ascii="Times New Roman" w:hAnsi="Times New Roman" w:cs="Times New Roman"/>
          <w:spacing w:val="-1"/>
          <w:sz w:val="24"/>
          <w:szCs w:val="24"/>
        </w:rPr>
        <w:t>biodata</w:t>
      </w:r>
      <w:r w:rsidRPr="002F3D2C">
        <w:rPr>
          <w:rFonts w:ascii="Times New Roman" w:hAnsi="Times New Roman" w:cs="Times New Roman"/>
          <w:spacing w:val="49"/>
          <w:sz w:val="24"/>
          <w:szCs w:val="24"/>
        </w:rPr>
        <w:t xml:space="preserve"> </w:t>
      </w:r>
      <w:r w:rsidRPr="002F3D2C">
        <w:rPr>
          <w:rFonts w:ascii="Times New Roman" w:hAnsi="Times New Roman" w:cs="Times New Roman"/>
          <w:spacing w:val="-1"/>
          <w:sz w:val="24"/>
          <w:szCs w:val="24"/>
        </w:rPr>
        <w:t>ini</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saya</w:t>
      </w:r>
      <w:r w:rsidRPr="002F3D2C">
        <w:rPr>
          <w:rFonts w:ascii="Times New Roman" w:hAnsi="Times New Roman" w:cs="Times New Roman"/>
          <w:spacing w:val="46"/>
          <w:sz w:val="24"/>
          <w:szCs w:val="24"/>
        </w:rPr>
        <w:t xml:space="preserve"> </w:t>
      </w:r>
      <w:r w:rsidRPr="002F3D2C">
        <w:rPr>
          <w:rFonts w:ascii="Times New Roman" w:hAnsi="Times New Roman" w:cs="Times New Roman"/>
          <w:sz w:val="24"/>
          <w:szCs w:val="24"/>
        </w:rPr>
        <w:t>buat</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dengan</w:t>
      </w:r>
      <w:r w:rsidRPr="002F3D2C">
        <w:rPr>
          <w:rFonts w:ascii="Times New Roman" w:hAnsi="Times New Roman" w:cs="Times New Roman"/>
          <w:spacing w:val="49"/>
          <w:sz w:val="24"/>
          <w:szCs w:val="24"/>
        </w:rPr>
        <w:t xml:space="preserve"> </w:t>
      </w:r>
      <w:r w:rsidRPr="002F3D2C">
        <w:rPr>
          <w:rFonts w:ascii="Times New Roman" w:hAnsi="Times New Roman" w:cs="Times New Roman"/>
          <w:sz w:val="24"/>
          <w:szCs w:val="24"/>
        </w:rPr>
        <w:t>sebenarnya</w:t>
      </w:r>
      <w:r w:rsidRPr="002F3D2C">
        <w:rPr>
          <w:rFonts w:ascii="Times New Roman" w:hAnsi="Times New Roman" w:cs="Times New Roman"/>
          <w:spacing w:val="47"/>
          <w:sz w:val="24"/>
          <w:szCs w:val="24"/>
        </w:rPr>
        <w:t xml:space="preserve"> </w:t>
      </w:r>
      <w:r w:rsidRPr="002F3D2C">
        <w:rPr>
          <w:rFonts w:ascii="Times New Roman" w:hAnsi="Times New Roman" w:cs="Times New Roman"/>
          <w:sz w:val="24"/>
          <w:szCs w:val="24"/>
        </w:rPr>
        <w:t>untuk</w:t>
      </w:r>
      <w:r w:rsidRPr="002F3D2C">
        <w:rPr>
          <w:rFonts w:ascii="Times New Roman" w:hAnsi="Times New Roman" w:cs="Times New Roman"/>
          <w:spacing w:val="48"/>
          <w:sz w:val="24"/>
          <w:szCs w:val="24"/>
        </w:rPr>
        <w:t xml:space="preserve"> </w:t>
      </w:r>
      <w:r w:rsidRPr="002F3D2C">
        <w:rPr>
          <w:rFonts w:ascii="Times New Roman" w:hAnsi="Times New Roman" w:cs="Times New Roman"/>
          <w:sz w:val="24"/>
          <w:szCs w:val="24"/>
        </w:rPr>
        <w:t>memenuhi</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dalah</w:t>
      </w:r>
      <w:r w:rsidRPr="002F3D2C">
        <w:rPr>
          <w:rFonts w:ascii="Times New Roman" w:hAnsi="Times New Roman" w:cs="Times New Roman"/>
          <w:spacing w:val="47"/>
          <w:sz w:val="24"/>
          <w:szCs w:val="24"/>
        </w:rPr>
        <w:t xml:space="preserve"> </w:t>
      </w:r>
      <w:r w:rsidRPr="002F3D2C">
        <w:rPr>
          <w:rFonts w:ascii="Times New Roman" w:hAnsi="Times New Roman" w:cs="Times New Roman"/>
          <w:spacing w:val="-1"/>
          <w:sz w:val="24"/>
          <w:szCs w:val="24"/>
        </w:rPr>
        <w:t>satu</w:t>
      </w:r>
      <w:r w:rsidRPr="002F3D2C">
        <w:rPr>
          <w:rFonts w:ascii="Times New Roman" w:hAnsi="Times New Roman" w:cs="Times New Roman"/>
          <w:spacing w:val="47"/>
          <w:w w:val="102"/>
          <w:sz w:val="24"/>
          <w:szCs w:val="24"/>
        </w:rPr>
        <w:t xml:space="preserve"> </w:t>
      </w:r>
      <w:r w:rsidRPr="002F3D2C">
        <w:rPr>
          <w:rFonts w:ascii="Times New Roman" w:hAnsi="Times New Roman" w:cs="Times New Roman"/>
          <w:spacing w:val="-1"/>
          <w:sz w:val="24"/>
          <w:szCs w:val="24"/>
        </w:rPr>
        <w:t>persyaratan</w:t>
      </w:r>
      <w:r w:rsidRPr="002F3D2C">
        <w:rPr>
          <w:rFonts w:ascii="Times New Roman" w:hAnsi="Times New Roman" w:cs="Times New Roman"/>
          <w:spacing w:val="22"/>
          <w:sz w:val="24"/>
          <w:szCs w:val="24"/>
        </w:rPr>
        <w:t xml:space="preserve"> </w:t>
      </w:r>
      <w:r w:rsidRPr="002F3D2C">
        <w:rPr>
          <w:rFonts w:ascii="Times New Roman" w:hAnsi="Times New Roman" w:cs="Times New Roman"/>
          <w:spacing w:val="-1"/>
          <w:sz w:val="24"/>
          <w:szCs w:val="24"/>
        </w:rPr>
        <w:t>dalam</w:t>
      </w:r>
      <w:r w:rsidRPr="002F3D2C">
        <w:rPr>
          <w:rFonts w:ascii="Times New Roman" w:hAnsi="Times New Roman" w:cs="Times New Roman"/>
          <w:spacing w:val="23"/>
          <w:sz w:val="24"/>
          <w:szCs w:val="24"/>
        </w:rPr>
        <w:t xml:space="preserve"> </w:t>
      </w:r>
      <w:r w:rsidRPr="002F3D2C">
        <w:rPr>
          <w:rFonts w:ascii="Times New Roman" w:hAnsi="Times New Roman" w:cs="Times New Roman"/>
          <w:sz w:val="24"/>
          <w:szCs w:val="24"/>
        </w:rPr>
        <w:t>pengajuan</w:t>
      </w:r>
      <w:r w:rsidRPr="002F3D2C">
        <w:rPr>
          <w:rFonts w:ascii="Times New Roman" w:hAnsi="Times New Roman" w:cs="Times New Roman"/>
          <w:spacing w:val="25"/>
          <w:sz w:val="24"/>
          <w:szCs w:val="24"/>
        </w:rPr>
        <w:t xml:space="preserve"> </w:t>
      </w:r>
      <w:r w:rsidRPr="002F3D2C">
        <w:rPr>
          <w:rFonts w:ascii="Times New Roman" w:hAnsi="Times New Roman" w:cs="Times New Roman"/>
          <w:spacing w:val="-1"/>
          <w:sz w:val="24"/>
          <w:szCs w:val="24"/>
        </w:rPr>
        <w:t>penugasan</w:t>
      </w:r>
      <w:r w:rsidRPr="002F3D2C">
        <w:rPr>
          <w:rFonts w:ascii="Times New Roman" w:hAnsi="Times New Roman" w:cs="Times New Roman"/>
          <w:spacing w:val="-30"/>
          <w:sz w:val="24"/>
          <w:szCs w:val="24"/>
        </w:rPr>
        <w:t xml:space="preserve"> </w:t>
      </w:r>
      <w:r w:rsidRPr="002F3D2C">
        <w:rPr>
          <w:rFonts w:ascii="Times New Roman" w:hAnsi="Times New Roman" w:cs="Times New Roman"/>
          <w:noProof/>
          <w:sz w:val="24"/>
          <w:szCs w:val="24"/>
          <w:lang w:eastAsia="id-ID"/>
        </w:rPr>
        <w:t xml:space="preserve"> Hibah Penelitian Dosen Yayasan</w:t>
      </w:r>
    </w:p>
    <w:p w:rsidR="00315838" w:rsidRDefault="00315838">
      <w:pPr>
        <w:spacing w:line="360" w:lineRule="auto"/>
        <w:contextualSpacing/>
        <w:jc w:val="both"/>
        <w:rPr>
          <w:rFonts w:ascii="Calibri" w:eastAsia="Calibri" w:hAnsi="Calibri" w:cs="Times New Roman"/>
          <w:sz w:val="20"/>
          <w:szCs w:val="20"/>
        </w:rPr>
      </w:pPr>
    </w:p>
    <w:p w:rsidR="00315838" w:rsidRDefault="002604D5">
      <w:pPr>
        <w:tabs>
          <w:tab w:val="left" w:pos="4253"/>
        </w:tabs>
        <w:spacing w:after="0" w:line="360" w:lineRule="auto"/>
        <w:jc w:val="right"/>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ab/>
        <w:t xml:space="preserve">Jakarta, </w:t>
      </w:r>
      <w:r>
        <w:rPr>
          <w:rFonts w:ascii="Times New Roman" w:eastAsia="Calibri" w:hAnsi="Times New Roman" w:cs="Times New Roman"/>
          <w:color w:val="000000"/>
          <w:sz w:val="24"/>
          <w:szCs w:val="24"/>
        </w:rPr>
        <w:t xml:space="preserve">15 Juli </w:t>
      </w:r>
      <w:r>
        <w:rPr>
          <w:rFonts w:ascii="Times New Roman" w:eastAsia="Calibri" w:hAnsi="Times New Roman" w:cs="Times New Roman"/>
          <w:color w:val="000000"/>
          <w:sz w:val="24"/>
          <w:szCs w:val="24"/>
          <w:lang w:val="en-US"/>
        </w:rPr>
        <w:t>202</w:t>
      </w:r>
      <w:r>
        <w:rPr>
          <w:rFonts w:ascii="Times New Roman" w:eastAsia="Calibri" w:hAnsi="Times New Roman" w:cs="Times New Roman"/>
          <w:color w:val="000000"/>
          <w:sz w:val="24"/>
          <w:szCs w:val="24"/>
        </w:rPr>
        <w:t>3</w:t>
      </w:r>
    </w:p>
    <w:p w:rsidR="00315838" w:rsidRDefault="002604D5">
      <w:pPr>
        <w:tabs>
          <w:tab w:val="left" w:pos="4253"/>
        </w:tabs>
        <w:spacing w:after="0" w:line="360" w:lineRule="auto"/>
        <w:jc w:val="center"/>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en-US"/>
        </w:rPr>
        <w:t>Pen</w:t>
      </w:r>
      <w:r>
        <w:rPr>
          <w:rFonts w:ascii="Times New Roman" w:eastAsia="Calibri" w:hAnsi="Times New Roman" w:cs="Times New Roman"/>
          <w:color w:val="000000"/>
          <w:sz w:val="24"/>
          <w:szCs w:val="24"/>
        </w:rPr>
        <w:t>gusul,</w:t>
      </w:r>
    </w:p>
    <w:p w:rsidR="00315838" w:rsidRDefault="002604D5">
      <w:pPr>
        <w:tabs>
          <w:tab w:val="left" w:pos="4253"/>
        </w:tabs>
        <w:spacing w:after="0" w:line="360" w:lineRule="auto"/>
        <w:jc w:val="right"/>
        <w:rPr>
          <w:rFonts w:ascii="Times New Roman" w:eastAsia="Calibri" w:hAnsi="Times New Roman" w:cs="Times New Roman"/>
          <w:color w:val="000000"/>
          <w:sz w:val="24"/>
          <w:szCs w:val="24"/>
        </w:rPr>
      </w:pPr>
      <w:r>
        <w:rPr>
          <w:rFonts w:ascii="Times New Roman" w:eastAsia="Calibri" w:hAnsi="Times New Roman" w:cs="Times New Roman"/>
          <w:noProof/>
          <w:color w:val="000000"/>
          <w:sz w:val="24"/>
          <w:szCs w:val="24"/>
          <w:lang w:eastAsia="id-ID"/>
        </w:rPr>
        <w:drawing>
          <wp:inline distT="0" distB="0" distL="114300" distR="114300">
            <wp:extent cx="1479550" cy="740410"/>
            <wp:effectExtent l="0" t="0" r="6350" b="2540"/>
            <wp:docPr id="3" name="Gambar 3" descr="WhatsApp Image 2023-08-02 at 13.2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ambar 3" descr="WhatsApp Image 2023-08-02 at 13.20.48"/>
                    <pic:cNvPicPr>
                      <a:picLocks noChangeAspect="1"/>
                    </pic:cNvPicPr>
                  </pic:nvPicPr>
                  <pic:blipFill>
                    <a:blip r:embed="rId17"/>
                    <a:stretch>
                      <a:fillRect/>
                    </a:stretch>
                  </pic:blipFill>
                  <pic:spPr>
                    <a:xfrm>
                      <a:off x="0" y="0"/>
                      <a:ext cx="1479550" cy="740410"/>
                    </a:xfrm>
                    <a:prstGeom prst="rect">
                      <a:avLst/>
                    </a:prstGeom>
                  </pic:spPr>
                </pic:pic>
              </a:graphicData>
            </a:graphic>
          </wp:inline>
        </w:drawing>
      </w:r>
    </w:p>
    <w:p w:rsidR="00315838" w:rsidRDefault="002604D5">
      <w:pPr>
        <w:tabs>
          <w:tab w:val="left" w:pos="4253"/>
        </w:tabs>
        <w:spacing w:after="0" w:line="360" w:lineRule="auto"/>
        <w:jc w:val="center"/>
        <w:rPr>
          <w:rFonts w:ascii="Times New Roman" w:eastAsia="Calibri" w:hAnsi="Times New Roman" w:cs="Times New Roman"/>
          <w:color w:val="000000"/>
          <w:sz w:val="24"/>
          <w:szCs w:val="24"/>
          <w:lang w:val="en-US"/>
        </w:rPr>
      </w:pPr>
      <w:r>
        <w:rPr>
          <w:rFonts w:ascii="Times New Roman" w:eastAsia="Calibri" w:hAnsi="Times New Roman" w:cs="Times New Roman"/>
          <w:color w:val="000000"/>
          <w:sz w:val="24"/>
          <w:szCs w:val="24"/>
          <w:lang w:val="en-US"/>
        </w:rPr>
        <w:t xml:space="preserve">                                                                       </w:t>
      </w: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en-US"/>
        </w:rPr>
        <w:t>(</w:t>
      </w:r>
      <w:r>
        <w:rPr>
          <w:rFonts w:ascii="Times New Roman" w:eastAsia="Calibri" w:hAnsi="Times New Roman" w:cs="Times New Roman"/>
          <w:color w:val="000000"/>
          <w:sz w:val="24"/>
          <w:szCs w:val="24"/>
        </w:rPr>
        <w:t xml:space="preserve"> I</w:t>
      </w:r>
      <w:r>
        <w:rPr>
          <w:rFonts w:ascii="Times New Roman" w:eastAsia="Calibri" w:hAnsi="Times New Roman" w:cs="Times New Roman"/>
          <w:color w:val="000000"/>
          <w:sz w:val="24"/>
          <w:szCs w:val="24"/>
          <w:u w:val="single"/>
        </w:rPr>
        <w:t>da Hendarsih</w:t>
      </w:r>
      <w:r>
        <w:rPr>
          <w:rFonts w:ascii="Times New Roman" w:eastAsia="Calibri" w:hAnsi="Times New Roman" w:cs="Times New Roman"/>
          <w:color w:val="000000"/>
          <w:sz w:val="24"/>
          <w:szCs w:val="24"/>
          <w:u w:val="single"/>
          <w:lang w:val="en-US"/>
        </w:rPr>
        <w:t>, S.E., M.M.)</w:t>
      </w:r>
    </w:p>
    <w:p w:rsidR="00315838" w:rsidRDefault="002604D5">
      <w:pPr>
        <w:tabs>
          <w:tab w:val="left" w:pos="4253"/>
        </w:tabs>
        <w:spacing w:after="0" w:line="360" w:lineRule="auto"/>
        <w:jc w:val="center"/>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fi-FI"/>
        </w:rPr>
        <w:t xml:space="preserve">                                   </w:t>
      </w:r>
      <w:r>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lang w:val="fi-FI"/>
        </w:rPr>
        <w:t xml:space="preserve">  NIP.</w:t>
      </w:r>
      <w:r>
        <w:rPr>
          <w:rFonts w:ascii="Times New Roman" w:eastAsia="Calibri" w:hAnsi="Times New Roman" w:cs="Times New Roman"/>
          <w:color w:val="000000"/>
          <w:sz w:val="24"/>
          <w:szCs w:val="24"/>
          <w:lang w:val="en-US"/>
        </w:rPr>
        <w:t xml:space="preserve"> </w:t>
      </w:r>
      <w:r>
        <w:rPr>
          <w:rFonts w:ascii="Times New Roman" w:eastAsia="Calibri" w:hAnsi="Times New Roman" w:cs="Times New Roman"/>
          <w:color w:val="171717"/>
          <w:sz w:val="24"/>
          <w:szCs w:val="24"/>
          <w:shd w:val="clear" w:color="auto" w:fill="FDFDFD"/>
        </w:rPr>
        <w:t>199610176</w:t>
      </w:r>
    </w:p>
    <w:p w:rsidR="00315838" w:rsidRDefault="00315838">
      <w:pPr>
        <w:tabs>
          <w:tab w:val="left" w:pos="4253"/>
        </w:tabs>
        <w:spacing w:after="0" w:line="360" w:lineRule="auto"/>
        <w:rPr>
          <w:rFonts w:ascii="Times New Roman" w:eastAsia="Calibri" w:hAnsi="Times New Roman" w:cs="Times New Roman"/>
          <w:color w:val="171717"/>
          <w:sz w:val="24"/>
          <w:szCs w:val="24"/>
          <w:shd w:val="clear" w:color="auto" w:fill="FDFDFD"/>
        </w:rPr>
      </w:pPr>
    </w:p>
    <w:p w:rsidR="00315838" w:rsidRDefault="00315838">
      <w:pPr>
        <w:spacing w:after="0" w:line="256" w:lineRule="auto"/>
        <w:rPr>
          <w:rFonts w:ascii="Times New Roman" w:hAnsi="Times New Roman" w:cs="Times New Roman"/>
          <w:b/>
          <w:sz w:val="28"/>
          <w:szCs w:val="28"/>
        </w:rPr>
      </w:pPr>
    </w:p>
    <w:sectPr w:rsidR="00315838" w:rsidSect="002171C5">
      <w:type w:val="continuous"/>
      <w:pgSz w:w="11906" w:h="16838"/>
      <w:pgMar w:top="568" w:right="1440" w:bottom="1440" w:left="226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0887" w:rsidRDefault="00E10887">
      <w:pPr>
        <w:spacing w:line="240" w:lineRule="auto"/>
      </w:pPr>
      <w:r>
        <w:separator/>
      </w:r>
    </w:p>
  </w:endnote>
  <w:endnote w:type="continuationSeparator" w:id="0">
    <w:p w:rsidR="00E10887" w:rsidRDefault="00E1088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TimesNewRomanPS-ItalicMT">
    <w:charset w:val="00"/>
    <w:family w:val="auto"/>
    <w:pitch w:val="default"/>
  </w:font>
  <w:font w:name="等线">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1547" w:rsidRDefault="008A1547">
    <w:pPr>
      <w:pStyle w:val="Footer"/>
    </w:pPr>
    <w:r>
      <w:rPr>
        <w:noProof/>
        <w:lang w:eastAsia="id-ID"/>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Kotak Teks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8A1547" w:rsidRDefault="008A1547">
                          <w:pPr>
                            <w:pStyle w:val="Footer"/>
                          </w:pPr>
                          <w:r>
                            <w:fldChar w:fldCharType="begin"/>
                          </w:r>
                          <w:r>
                            <w:instrText xml:space="preserve"> PAGE  \* MERGEFORMAT </w:instrText>
                          </w:r>
                          <w:r>
                            <w:fldChar w:fldCharType="separate"/>
                          </w:r>
                          <w:r w:rsidR="00ED5106">
                            <w:rPr>
                              <w:noProof/>
                            </w:rPr>
                            <w:t>24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Kotak Teks 13"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" filled="f" stroked="f" strokeweight=".5pt">
              <v:textbox style="mso-fit-shape-to-text:t" inset="0,0,0,0">
                <w:txbxContent>
                  <w:p w:rsidR="008A1547" w:rsidRDefault="008A1547">
                    <w:pPr>
                      <w:pStyle w:val="Footer"/>
                    </w:pPr>
                    <w:r>
                      <w:fldChar w:fldCharType="begin"/>
                    </w:r>
                    <w:r>
                      <w:instrText xml:space="preserve"> PAGE  \* MERGEFORMAT </w:instrText>
                    </w:r>
                    <w:r>
                      <w:fldChar w:fldCharType="separate"/>
                    </w:r>
                    <w:r w:rsidR="00ED5106">
                      <w:rPr>
                        <w:noProof/>
                      </w:rPr>
                      <w:t>24</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0887" w:rsidRDefault="00E10887">
      <w:pPr>
        <w:spacing w:after="0"/>
      </w:pPr>
      <w:r>
        <w:separator/>
      </w:r>
    </w:p>
  </w:footnote>
  <w:footnote w:type="continuationSeparator" w:id="0">
    <w:p w:rsidR="00E10887" w:rsidRDefault="00E10887">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B76A8E"/>
    <w:multiLevelType w:val="hybridMultilevel"/>
    <w:tmpl w:val="0AA265F0"/>
    <w:lvl w:ilvl="0" w:tplc="2130B482">
      <w:start w:val="1"/>
      <w:numFmt w:val="upperLetter"/>
      <w:lvlText w:val="%1."/>
      <w:lvlJc w:val="left"/>
      <w:pPr>
        <w:ind w:left="1270" w:hanging="339"/>
      </w:pPr>
      <w:rPr>
        <w:rFonts w:ascii="Times New Roman" w:eastAsia="Times New Roman" w:hAnsi="Times New Roman" w:hint="default"/>
        <w:w w:val="102"/>
        <w:sz w:val="22"/>
        <w:szCs w:val="22"/>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32331028"/>
    <w:multiLevelType w:val="hybridMultilevel"/>
    <w:tmpl w:val="0D224AE4"/>
    <w:lvl w:ilvl="0" w:tplc="5CAC8E56">
      <w:start w:val="1"/>
      <w:numFmt w:val="decimal"/>
      <w:lvlText w:val="%1."/>
      <w:lvlJc w:val="left"/>
      <w:pPr>
        <w:ind w:left="1270" w:hanging="339"/>
      </w:pPr>
      <w:rPr>
        <w:rFonts w:ascii="Times New Roman" w:eastAsia="Times New Roman" w:hAnsi="Times New Roman" w:hint="default"/>
        <w:w w:val="102"/>
        <w:sz w:val="22"/>
        <w:szCs w:val="22"/>
      </w:rPr>
    </w:lvl>
    <w:lvl w:ilvl="1" w:tplc="2130B482">
      <w:start w:val="1"/>
      <w:numFmt w:val="upperLetter"/>
      <w:lvlText w:val="%2."/>
      <w:lvlJc w:val="left"/>
      <w:pPr>
        <w:ind w:left="1270" w:hanging="339"/>
      </w:pPr>
      <w:rPr>
        <w:rFonts w:ascii="Times New Roman" w:eastAsia="Times New Roman" w:hAnsi="Times New Roman" w:hint="default"/>
        <w:w w:val="102"/>
        <w:sz w:val="22"/>
        <w:szCs w:val="22"/>
      </w:rPr>
    </w:lvl>
    <w:lvl w:ilvl="2" w:tplc="7414A1BA">
      <w:start w:val="1"/>
      <w:numFmt w:val="bullet"/>
      <w:lvlText w:val="•"/>
      <w:lvlJc w:val="left"/>
      <w:pPr>
        <w:ind w:left="2776" w:hanging="339"/>
      </w:pPr>
      <w:rPr>
        <w:rFonts w:hint="default"/>
      </w:rPr>
    </w:lvl>
    <w:lvl w:ilvl="3" w:tplc="04E4F1AE">
      <w:start w:val="1"/>
      <w:numFmt w:val="bullet"/>
      <w:lvlText w:val="•"/>
      <w:lvlJc w:val="left"/>
      <w:pPr>
        <w:ind w:left="3529" w:hanging="339"/>
      </w:pPr>
      <w:rPr>
        <w:rFonts w:hint="default"/>
      </w:rPr>
    </w:lvl>
    <w:lvl w:ilvl="4" w:tplc="26108910">
      <w:start w:val="1"/>
      <w:numFmt w:val="bullet"/>
      <w:lvlText w:val="•"/>
      <w:lvlJc w:val="left"/>
      <w:pPr>
        <w:ind w:left="4282" w:hanging="339"/>
      </w:pPr>
      <w:rPr>
        <w:rFonts w:hint="default"/>
      </w:rPr>
    </w:lvl>
    <w:lvl w:ilvl="5" w:tplc="A7445D84">
      <w:start w:val="1"/>
      <w:numFmt w:val="bullet"/>
      <w:lvlText w:val="•"/>
      <w:lvlJc w:val="left"/>
      <w:pPr>
        <w:ind w:left="5035" w:hanging="339"/>
      </w:pPr>
      <w:rPr>
        <w:rFonts w:hint="default"/>
      </w:rPr>
    </w:lvl>
    <w:lvl w:ilvl="6" w:tplc="E954E27A">
      <w:start w:val="1"/>
      <w:numFmt w:val="bullet"/>
      <w:lvlText w:val="•"/>
      <w:lvlJc w:val="left"/>
      <w:pPr>
        <w:ind w:left="5788" w:hanging="339"/>
      </w:pPr>
      <w:rPr>
        <w:rFonts w:hint="default"/>
      </w:rPr>
    </w:lvl>
    <w:lvl w:ilvl="7" w:tplc="E5B60524">
      <w:start w:val="1"/>
      <w:numFmt w:val="bullet"/>
      <w:lvlText w:val="•"/>
      <w:lvlJc w:val="left"/>
      <w:pPr>
        <w:ind w:left="6541" w:hanging="339"/>
      </w:pPr>
      <w:rPr>
        <w:rFonts w:hint="default"/>
      </w:rPr>
    </w:lvl>
    <w:lvl w:ilvl="8" w:tplc="AE6E2340">
      <w:start w:val="1"/>
      <w:numFmt w:val="bullet"/>
      <w:lvlText w:val="•"/>
      <w:lvlJc w:val="left"/>
      <w:pPr>
        <w:ind w:left="7294" w:hanging="339"/>
      </w:pPr>
      <w:rPr>
        <w:rFonts w:hint="default"/>
      </w:rPr>
    </w:lvl>
  </w:abstractNum>
  <w:abstractNum w:abstractNumId="2">
    <w:nsid w:val="324D602C"/>
    <w:multiLevelType w:val="hybridMultilevel"/>
    <w:tmpl w:val="07A813FE"/>
    <w:lvl w:ilvl="0" w:tplc="2130B482">
      <w:start w:val="1"/>
      <w:numFmt w:val="upperLetter"/>
      <w:lvlText w:val="%1."/>
      <w:lvlJc w:val="left"/>
      <w:pPr>
        <w:ind w:left="1419" w:hanging="339"/>
      </w:pPr>
      <w:rPr>
        <w:rFonts w:ascii="Times New Roman" w:eastAsia="Times New Roman" w:hAnsi="Times New Roman" w:hint="default"/>
        <w:w w:val="102"/>
        <w:sz w:val="22"/>
        <w:szCs w:val="22"/>
      </w:rPr>
    </w:lvl>
    <w:lvl w:ilvl="1" w:tplc="04210019" w:tentative="1">
      <w:start w:val="1"/>
      <w:numFmt w:val="lowerLetter"/>
      <w:lvlText w:val="%2."/>
      <w:lvlJc w:val="left"/>
      <w:pPr>
        <w:ind w:left="1589" w:hanging="360"/>
      </w:pPr>
    </w:lvl>
    <w:lvl w:ilvl="2" w:tplc="0421001B" w:tentative="1">
      <w:start w:val="1"/>
      <w:numFmt w:val="lowerRoman"/>
      <w:lvlText w:val="%3."/>
      <w:lvlJc w:val="right"/>
      <w:pPr>
        <w:ind w:left="2309" w:hanging="180"/>
      </w:pPr>
    </w:lvl>
    <w:lvl w:ilvl="3" w:tplc="0421000F" w:tentative="1">
      <w:start w:val="1"/>
      <w:numFmt w:val="decimal"/>
      <w:lvlText w:val="%4."/>
      <w:lvlJc w:val="left"/>
      <w:pPr>
        <w:ind w:left="3029" w:hanging="360"/>
      </w:pPr>
    </w:lvl>
    <w:lvl w:ilvl="4" w:tplc="04210019" w:tentative="1">
      <w:start w:val="1"/>
      <w:numFmt w:val="lowerLetter"/>
      <w:lvlText w:val="%5."/>
      <w:lvlJc w:val="left"/>
      <w:pPr>
        <w:ind w:left="3749" w:hanging="360"/>
      </w:pPr>
    </w:lvl>
    <w:lvl w:ilvl="5" w:tplc="0421001B" w:tentative="1">
      <w:start w:val="1"/>
      <w:numFmt w:val="lowerRoman"/>
      <w:lvlText w:val="%6."/>
      <w:lvlJc w:val="right"/>
      <w:pPr>
        <w:ind w:left="4469" w:hanging="180"/>
      </w:pPr>
    </w:lvl>
    <w:lvl w:ilvl="6" w:tplc="0421000F" w:tentative="1">
      <w:start w:val="1"/>
      <w:numFmt w:val="decimal"/>
      <w:lvlText w:val="%7."/>
      <w:lvlJc w:val="left"/>
      <w:pPr>
        <w:ind w:left="5189" w:hanging="360"/>
      </w:pPr>
    </w:lvl>
    <w:lvl w:ilvl="7" w:tplc="04210019" w:tentative="1">
      <w:start w:val="1"/>
      <w:numFmt w:val="lowerLetter"/>
      <w:lvlText w:val="%8."/>
      <w:lvlJc w:val="left"/>
      <w:pPr>
        <w:ind w:left="5909" w:hanging="360"/>
      </w:pPr>
    </w:lvl>
    <w:lvl w:ilvl="8" w:tplc="0421001B" w:tentative="1">
      <w:start w:val="1"/>
      <w:numFmt w:val="lowerRoman"/>
      <w:lvlText w:val="%9."/>
      <w:lvlJc w:val="right"/>
      <w:pPr>
        <w:ind w:left="6629" w:hanging="180"/>
      </w:pPr>
    </w:lvl>
  </w:abstractNum>
  <w:abstractNum w:abstractNumId="3">
    <w:nsid w:val="549967E8"/>
    <w:multiLevelType w:val="multilevel"/>
    <w:tmpl w:val="549967E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58EE5FDE"/>
    <w:multiLevelType w:val="hybridMultilevel"/>
    <w:tmpl w:val="07A813FE"/>
    <w:lvl w:ilvl="0" w:tplc="2130B482">
      <w:start w:val="1"/>
      <w:numFmt w:val="upperLetter"/>
      <w:lvlText w:val="%1."/>
      <w:lvlJc w:val="left"/>
      <w:pPr>
        <w:ind w:left="1419" w:hanging="339"/>
      </w:pPr>
      <w:rPr>
        <w:rFonts w:ascii="Times New Roman" w:eastAsia="Times New Roman" w:hAnsi="Times New Roman" w:hint="default"/>
        <w:w w:val="102"/>
        <w:sz w:val="22"/>
        <w:szCs w:val="22"/>
      </w:rPr>
    </w:lvl>
    <w:lvl w:ilvl="1" w:tplc="04210019" w:tentative="1">
      <w:start w:val="1"/>
      <w:numFmt w:val="lowerLetter"/>
      <w:lvlText w:val="%2."/>
      <w:lvlJc w:val="left"/>
      <w:pPr>
        <w:ind w:left="1589" w:hanging="360"/>
      </w:pPr>
    </w:lvl>
    <w:lvl w:ilvl="2" w:tplc="0421001B" w:tentative="1">
      <w:start w:val="1"/>
      <w:numFmt w:val="lowerRoman"/>
      <w:lvlText w:val="%3."/>
      <w:lvlJc w:val="right"/>
      <w:pPr>
        <w:ind w:left="2309" w:hanging="180"/>
      </w:pPr>
    </w:lvl>
    <w:lvl w:ilvl="3" w:tplc="0421000F" w:tentative="1">
      <w:start w:val="1"/>
      <w:numFmt w:val="decimal"/>
      <w:lvlText w:val="%4."/>
      <w:lvlJc w:val="left"/>
      <w:pPr>
        <w:ind w:left="3029" w:hanging="360"/>
      </w:pPr>
    </w:lvl>
    <w:lvl w:ilvl="4" w:tplc="04210019" w:tentative="1">
      <w:start w:val="1"/>
      <w:numFmt w:val="lowerLetter"/>
      <w:lvlText w:val="%5."/>
      <w:lvlJc w:val="left"/>
      <w:pPr>
        <w:ind w:left="3749" w:hanging="360"/>
      </w:pPr>
    </w:lvl>
    <w:lvl w:ilvl="5" w:tplc="0421001B" w:tentative="1">
      <w:start w:val="1"/>
      <w:numFmt w:val="lowerRoman"/>
      <w:lvlText w:val="%6."/>
      <w:lvlJc w:val="right"/>
      <w:pPr>
        <w:ind w:left="4469" w:hanging="180"/>
      </w:pPr>
    </w:lvl>
    <w:lvl w:ilvl="6" w:tplc="0421000F" w:tentative="1">
      <w:start w:val="1"/>
      <w:numFmt w:val="decimal"/>
      <w:lvlText w:val="%7."/>
      <w:lvlJc w:val="left"/>
      <w:pPr>
        <w:ind w:left="5189" w:hanging="360"/>
      </w:pPr>
    </w:lvl>
    <w:lvl w:ilvl="7" w:tplc="04210019" w:tentative="1">
      <w:start w:val="1"/>
      <w:numFmt w:val="lowerLetter"/>
      <w:lvlText w:val="%8."/>
      <w:lvlJc w:val="left"/>
      <w:pPr>
        <w:ind w:left="5909" w:hanging="360"/>
      </w:pPr>
    </w:lvl>
    <w:lvl w:ilvl="8" w:tplc="0421001B" w:tentative="1">
      <w:start w:val="1"/>
      <w:numFmt w:val="lowerRoman"/>
      <w:lvlText w:val="%9."/>
      <w:lvlJc w:val="right"/>
      <w:pPr>
        <w:ind w:left="6629" w:hanging="180"/>
      </w:pPr>
    </w:lvl>
  </w:abstractNum>
  <w:abstractNum w:abstractNumId="5">
    <w:nsid w:val="5D2351F5"/>
    <w:multiLevelType w:val="hybridMultilevel"/>
    <w:tmpl w:val="D2E42DD2"/>
    <w:lvl w:ilvl="0" w:tplc="2130B482">
      <w:start w:val="1"/>
      <w:numFmt w:val="upperLetter"/>
      <w:lvlText w:val="%1."/>
      <w:lvlJc w:val="left"/>
      <w:pPr>
        <w:ind w:left="1270" w:hanging="339"/>
      </w:pPr>
      <w:rPr>
        <w:rFonts w:ascii="Times New Roman" w:eastAsia="Times New Roman" w:hAnsi="Times New Roman" w:hint="default"/>
        <w:w w:val="102"/>
        <w:sz w:val="22"/>
        <w:szCs w:val="22"/>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5D6E1A3F"/>
    <w:multiLevelType w:val="hybridMultilevel"/>
    <w:tmpl w:val="0AA265F0"/>
    <w:lvl w:ilvl="0" w:tplc="2130B482">
      <w:start w:val="1"/>
      <w:numFmt w:val="upperLetter"/>
      <w:lvlText w:val="%1."/>
      <w:lvlJc w:val="left"/>
      <w:pPr>
        <w:ind w:left="1270" w:hanging="339"/>
      </w:pPr>
      <w:rPr>
        <w:rFonts w:ascii="Times New Roman" w:eastAsia="Times New Roman" w:hAnsi="Times New Roman" w:hint="default"/>
        <w:w w:val="102"/>
        <w:sz w:val="22"/>
        <w:szCs w:val="22"/>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4"/>
  </w:num>
  <w:num w:numId="5">
    <w:abstractNumId w:val="2"/>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139F"/>
    <w:rsid w:val="00017F21"/>
    <w:rsid w:val="00021C01"/>
    <w:rsid w:val="0003579F"/>
    <w:rsid w:val="00053DC2"/>
    <w:rsid w:val="00097C4B"/>
    <w:rsid w:val="00103123"/>
    <w:rsid w:val="00142E2C"/>
    <w:rsid w:val="001655CB"/>
    <w:rsid w:val="001C2580"/>
    <w:rsid w:val="002171C5"/>
    <w:rsid w:val="002604D5"/>
    <w:rsid w:val="00263945"/>
    <w:rsid w:val="00270F5B"/>
    <w:rsid w:val="00281DEC"/>
    <w:rsid w:val="00315838"/>
    <w:rsid w:val="00351F96"/>
    <w:rsid w:val="00367B5C"/>
    <w:rsid w:val="00440FE6"/>
    <w:rsid w:val="0045609E"/>
    <w:rsid w:val="004F5369"/>
    <w:rsid w:val="004F5912"/>
    <w:rsid w:val="00546B6F"/>
    <w:rsid w:val="00583660"/>
    <w:rsid w:val="005E18AA"/>
    <w:rsid w:val="00611AFE"/>
    <w:rsid w:val="006C4D1C"/>
    <w:rsid w:val="006E2A6D"/>
    <w:rsid w:val="0070139F"/>
    <w:rsid w:val="00724E6A"/>
    <w:rsid w:val="00752AAF"/>
    <w:rsid w:val="007B6AB2"/>
    <w:rsid w:val="0084760E"/>
    <w:rsid w:val="008A1547"/>
    <w:rsid w:val="009B4846"/>
    <w:rsid w:val="00AE746B"/>
    <w:rsid w:val="00AF0E23"/>
    <w:rsid w:val="00B24C4A"/>
    <w:rsid w:val="00B677EA"/>
    <w:rsid w:val="00B91D0E"/>
    <w:rsid w:val="00B95608"/>
    <w:rsid w:val="00BA29BE"/>
    <w:rsid w:val="00BE1BEA"/>
    <w:rsid w:val="00C2103E"/>
    <w:rsid w:val="00C400B1"/>
    <w:rsid w:val="00C95A95"/>
    <w:rsid w:val="00DA6B1D"/>
    <w:rsid w:val="00E03356"/>
    <w:rsid w:val="00E10887"/>
    <w:rsid w:val="00E54A14"/>
    <w:rsid w:val="00ED5106"/>
    <w:rsid w:val="00EE6A0C"/>
    <w:rsid w:val="00EF4EB5"/>
    <w:rsid w:val="00F91FAB"/>
    <w:rsid w:val="00FE5B44"/>
    <w:rsid w:val="2309111B"/>
    <w:rsid w:val="44CF5B1E"/>
    <w:rsid w:val="4827132F"/>
    <w:rsid w:val="55C7384E"/>
    <w:rsid w:val="77E852D8"/>
    <w:rsid w:val="7F5B6CB5"/>
  </w:rsids>
  <m:mathPr>
    <m:mathFont m:val="Cambria Math"/>
    <m:brkBin m:val="before"/>
    <m:brkBinSub m:val="--"/>
    <m:smallFrac m:val="0"/>
    <m:dispDef/>
    <m:lMargin m:val="0"/>
    <m:rMargin m:val="0"/>
    <m:defJc m:val="centerGroup"/>
    <m:wrapIndent m:val="1440"/>
    <m:intLim m:val="subSup"/>
    <m:naryLim m:val="undOvr"/>
  </m:mathPr>
  <w:themeFontLang w:val="id-ID"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5D3B976-1169-4FB2-8D62-9257E8140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id-ID" w:eastAsia="id-ID"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1D0E"/>
    <w:pPr>
      <w:spacing w:after="200" w:line="276" w:lineRule="auto"/>
    </w:pPr>
    <w:rPr>
      <w:rFonts w:asciiTheme="minorHAnsi" w:eastAsiaTheme="minorHAnsi" w:hAnsiTheme="minorHAnsi" w:cstheme="minorBidi"/>
      <w:sz w:val="22"/>
      <w:szCs w:val="22"/>
      <w:lang w:eastAsia="en-US"/>
    </w:rPr>
  </w:style>
  <w:style w:type="paragraph" w:styleId="Heading1">
    <w:name w:val="heading 1"/>
    <w:next w:val="Normal"/>
    <w:link w:val="Heading1Char"/>
    <w:uiPriority w:val="9"/>
    <w:qFormat/>
    <w:pPr>
      <w:keepNext/>
      <w:keepLines/>
      <w:spacing w:before="240" w:line="256" w:lineRule="auto"/>
      <w:outlineLvl w:val="0"/>
    </w:pPr>
    <w:rPr>
      <w:rFonts w:ascii="Calibri Light" w:hAnsi="Calibri Light"/>
      <w:color w:val="2E74B5"/>
      <w:sz w:val="32"/>
      <w:szCs w:val="32"/>
      <w:lang w:val="en-US" w:eastAsia="zh-C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pPr>
      <w:spacing w:after="0" w:line="240" w:lineRule="auto"/>
    </w:pPr>
    <w:rPr>
      <w:rFonts w:ascii="Tahoma" w:hAnsi="Tahoma" w:cs="Tahoma"/>
      <w:sz w:val="16"/>
      <w:szCs w:val="16"/>
    </w:rPr>
  </w:style>
  <w:style w:type="character" w:styleId="FollowedHyperlink">
    <w:name w:val="FollowedHyperlink"/>
    <w:uiPriority w:val="99"/>
    <w:semiHidden/>
    <w:unhideWhenUsed/>
    <w:rPr>
      <w:color w:val="954F72"/>
      <w:u w:val="single"/>
    </w:rPr>
  </w:style>
  <w:style w:type="paragraph" w:styleId="Footer">
    <w:name w:val="footer"/>
    <w:basedOn w:val="Normal"/>
    <w:link w:val="FooterChar"/>
    <w:uiPriority w:val="99"/>
    <w:unhideWhenUsed/>
    <w:qFormat/>
    <w:pPr>
      <w:tabs>
        <w:tab w:val="center" w:pos="4513"/>
        <w:tab w:val="right" w:pos="9026"/>
      </w:tabs>
      <w:spacing w:after="0" w:line="240" w:lineRule="auto"/>
    </w:pPr>
  </w:style>
  <w:style w:type="paragraph" w:styleId="Header">
    <w:name w:val="header"/>
    <w:basedOn w:val="Normal"/>
    <w:link w:val="HeaderChar"/>
    <w:uiPriority w:val="99"/>
    <w:unhideWhenUsed/>
    <w:qFormat/>
    <w:pPr>
      <w:tabs>
        <w:tab w:val="center" w:pos="4513"/>
        <w:tab w:val="right" w:pos="9026"/>
      </w:tabs>
      <w:spacing w:after="0" w:line="240" w:lineRule="auto"/>
    </w:pPr>
  </w:style>
  <w:style w:type="character" w:styleId="Hyperlink">
    <w:name w:val="Hyperlink"/>
    <w:basedOn w:val="DefaultParagraphFont"/>
    <w:uiPriority w:val="99"/>
    <w:unhideWhenUsed/>
    <w:qFormat/>
    <w:rPr>
      <w:color w:val="0000FF"/>
      <w:u w:val="single"/>
    </w:rPr>
  </w:style>
  <w:style w:type="paragraph" w:styleId="NormalWeb">
    <w:name w:val="Normal (Web)"/>
    <w:uiPriority w:val="99"/>
    <w:semiHidden/>
    <w:unhideWhenUsed/>
    <w:pPr>
      <w:spacing w:beforeAutospacing="1" w:afterAutospacing="1"/>
    </w:pPr>
    <w:rPr>
      <w:rFonts w:ascii="SimSun" w:hAnsi="SimSun"/>
      <w:sz w:val="24"/>
      <w:szCs w:val="24"/>
      <w:lang w:val="en-US" w:eastAsia="zh-CN"/>
    </w:rPr>
  </w:style>
  <w:style w:type="table" w:styleId="TableGrid">
    <w:name w:val="Table Grid"/>
    <w:uiPriority w:val="59"/>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0" w:type="dxa"/>
        <w:left w:w="100" w:type="dxa"/>
        <w:bottom w:w="0" w:type="dxa"/>
        <w:right w:w="100" w:type="dxa"/>
      </w:tblCellMar>
    </w:tblPr>
    <w:tcPr>
      <w:tcBorders>
        <w:top w:val="single" w:sz="2" w:space="0" w:color="auto"/>
        <w:left w:val="single" w:sz="2" w:space="0" w:color="auto"/>
        <w:bottom w:val="single" w:sz="2" w:space="0" w:color="auto"/>
        <w:right w:val="single" w:sz="2" w:space="0" w:color="auto"/>
      </w:tcBorders>
    </w:tcPr>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markedcontent">
    <w:name w:val="markedcontent"/>
    <w:basedOn w:val="DefaultParagraphFont"/>
    <w:qFormat/>
  </w:style>
  <w:style w:type="paragraph" w:styleId="ListParagraph">
    <w:name w:val="List Paragraph"/>
    <w:basedOn w:val="Normal"/>
    <w:uiPriority w:val="34"/>
    <w:qFormat/>
    <w:pPr>
      <w:ind w:left="720"/>
      <w:contextualSpacing/>
    </w:p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paragraph" w:customStyle="1" w:styleId="msobibliography0">
    <w:name w:val="msobibliography"/>
    <w:pPr>
      <w:spacing w:after="160" w:line="256" w:lineRule="auto"/>
    </w:pPr>
    <w:rPr>
      <w:rFonts w:ascii="Calibri" w:eastAsia="Calibri" w:hAnsi="Calibri"/>
      <w:sz w:val="22"/>
      <w:szCs w:val="22"/>
      <w:lang w:val="en-US" w:eastAsia="zh-CN"/>
    </w:rPr>
  </w:style>
  <w:style w:type="character" w:customStyle="1" w:styleId="Heading1Char">
    <w:name w:val="Heading 1 Char"/>
    <w:link w:val="Heading1"/>
    <w:qFormat/>
    <w:rPr>
      <w:rFonts w:ascii="Calibri Light" w:eastAsia="SimSun" w:hAnsi="Calibri Light" w:cs="Times New Roman" w:hint="default"/>
      <w:color w:val="2E74B5"/>
      <w:sz w:val="32"/>
      <w:szCs w:val="32"/>
      <w:lang w:val="en-US" w:eastAsia="en-US"/>
    </w:rPr>
  </w:style>
  <w:style w:type="paragraph" w:styleId="BodyText">
    <w:name w:val="Body Text"/>
    <w:basedOn w:val="Normal"/>
    <w:link w:val="BodyTextChar"/>
    <w:uiPriority w:val="1"/>
    <w:qFormat/>
    <w:rsid w:val="0084760E"/>
    <w:pPr>
      <w:widowControl w:val="0"/>
      <w:spacing w:after="0" w:line="240" w:lineRule="auto"/>
      <w:ind w:left="932"/>
    </w:pPr>
    <w:rPr>
      <w:rFonts w:ascii="Times New Roman" w:eastAsia="Times New Roman" w:hAnsi="Times New Roman"/>
      <w:lang w:val="en-US"/>
    </w:rPr>
  </w:style>
  <w:style w:type="character" w:customStyle="1" w:styleId="BodyTextChar">
    <w:name w:val="Body Text Char"/>
    <w:basedOn w:val="DefaultParagraphFont"/>
    <w:link w:val="BodyText"/>
    <w:uiPriority w:val="1"/>
    <w:rsid w:val="0084760E"/>
    <w:rPr>
      <w:rFonts w:eastAsia="Times New Roman" w:cstheme="minorBidi"/>
      <w:sz w:val="22"/>
      <w:szCs w:val="22"/>
      <w:lang w:val="en-US" w:eastAsia="en-US"/>
    </w:rPr>
  </w:style>
  <w:style w:type="paragraph" w:customStyle="1" w:styleId="TableParagraph">
    <w:name w:val="Table Paragraph"/>
    <w:basedOn w:val="Normal"/>
    <w:uiPriority w:val="1"/>
    <w:qFormat/>
    <w:rsid w:val="0084760E"/>
    <w:pPr>
      <w:widowControl w:val="0"/>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395836">
      <w:bodyDiv w:val="1"/>
      <w:marLeft w:val="0"/>
      <w:marRight w:val="0"/>
      <w:marTop w:val="0"/>
      <w:marBottom w:val="0"/>
      <w:divBdr>
        <w:top w:val="none" w:sz="0" w:space="0" w:color="auto"/>
        <w:left w:val="none" w:sz="0" w:space="0" w:color="auto"/>
        <w:bottom w:val="none" w:sz="0" w:space="0" w:color="auto"/>
        <w:right w:val="none" w:sz="0" w:space="0" w:color="auto"/>
      </w:divBdr>
    </w:div>
    <w:div w:id="457334649">
      <w:bodyDiv w:val="1"/>
      <w:marLeft w:val="0"/>
      <w:marRight w:val="0"/>
      <w:marTop w:val="0"/>
      <w:marBottom w:val="0"/>
      <w:divBdr>
        <w:top w:val="none" w:sz="0" w:space="0" w:color="auto"/>
        <w:left w:val="none" w:sz="0" w:space="0" w:color="auto"/>
        <w:bottom w:val="none" w:sz="0" w:space="0" w:color="auto"/>
        <w:right w:val="none" w:sz="0" w:space="0" w:color="auto"/>
      </w:divBdr>
    </w:div>
    <w:div w:id="514811536">
      <w:bodyDiv w:val="1"/>
      <w:marLeft w:val="0"/>
      <w:marRight w:val="0"/>
      <w:marTop w:val="0"/>
      <w:marBottom w:val="0"/>
      <w:divBdr>
        <w:top w:val="none" w:sz="0" w:space="0" w:color="auto"/>
        <w:left w:val="none" w:sz="0" w:space="0" w:color="auto"/>
        <w:bottom w:val="none" w:sz="0" w:space="0" w:color="auto"/>
        <w:right w:val="none" w:sz="0" w:space="0" w:color="auto"/>
      </w:divBdr>
    </w:div>
    <w:div w:id="530073482">
      <w:bodyDiv w:val="1"/>
      <w:marLeft w:val="0"/>
      <w:marRight w:val="0"/>
      <w:marTop w:val="0"/>
      <w:marBottom w:val="0"/>
      <w:divBdr>
        <w:top w:val="none" w:sz="0" w:space="0" w:color="auto"/>
        <w:left w:val="none" w:sz="0" w:space="0" w:color="auto"/>
        <w:bottom w:val="none" w:sz="0" w:space="0" w:color="auto"/>
        <w:right w:val="none" w:sz="0" w:space="0" w:color="auto"/>
      </w:divBdr>
    </w:div>
    <w:div w:id="938752452">
      <w:bodyDiv w:val="1"/>
      <w:marLeft w:val="0"/>
      <w:marRight w:val="0"/>
      <w:marTop w:val="0"/>
      <w:marBottom w:val="0"/>
      <w:divBdr>
        <w:top w:val="none" w:sz="0" w:space="0" w:color="auto"/>
        <w:left w:val="none" w:sz="0" w:space="0" w:color="auto"/>
        <w:bottom w:val="none" w:sz="0" w:space="0" w:color="auto"/>
        <w:right w:val="none" w:sz="0" w:space="0" w:color="auto"/>
      </w:divBdr>
    </w:div>
    <w:div w:id="17671146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ejournal.bsi.ac.id/ejurnal/index.php/swabumi/index" TargetMode="External"/><Relationship Id="rId17" Type="http://schemas.openxmlformats.org/officeDocument/2006/relationships/image" Target="media/image6.jpeg"/><Relationship Id="rId2" Type="http://schemas.openxmlformats.org/officeDocument/2006/relationships/customXml" Target="../customXml/item2.xml"/><Relationship Id="rId16"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image" Target="media/image4.jpeg"/><Relationship Id="rId10" Type="http://schemas.openxmlformats.org/officeDocument/2006/relationships/hyperlink" Target="mailto:sri.shw@bsi.ac.id"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CA82156-F9B9-4999-9730-757A3AC3F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5256</Words>
  <Characters>29962</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35148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Windows User</cp:lastModifiedBy>
  <cp:revision>2</cp:revision>
  <dcterms:created xsi:type="dcterms:W3CDTF">2023-08-03T03:24:00Z</dcterms:created>
  <dcterms:modified xsi:type="dcterms:W3CDTF">2023-08-03T03:24:00Z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1057-11.2.0.11537</vt:lpwstr>
  </property>
  <property fmtid="{D5CDD505-2E9C-101B-9397-08002B2CF9AE}" pid="3" name="ICV">
    <vt:lpwstr>187846A08E0B4DF7AD7135ECE2E3A329</vt:lpwstr>
  </property>
</Properties>
</file>